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E1A" w:rsidRPr="00AA45ED" w:rsidRDefault="0052506D">
      <w:pPr>
        <w:pStyle w:val="Koptekst"/>
        <w:tabs>
          <w:tab w:val="clear" w:pos="4536"/>
          <w:tab w:val="clear" w:pos="9072"/>
        </w:tabs>
        <w:rPr>
          <w:noProof/>
        </w:rPr>
      </w:pPr>
      <w:r w:rsidRPr="00AA45ED">
        <w:rPr>
          <w:noProof/>
        </w:rPr>
        <w:tab/>
      </w:r>
      <w:r w:rsidRPr="00AA45ED">
        <w:rPr>
          <w:noProof/>
        </w:rPr>
        <w:tab/>
      </w:r>
      <w:r w:rsidRPr="00AA45ED">
        <w:rPr>
          <w:noProof/>
        </w:rPr>
        <w:tab/>
      </w:r>
      <w:r w:rsidRPr="00AA45ED">
        <w:rPr>
          <w:noProof/>
        </w:rPr>
        <w:tab/>
      </w:r>
      <w:r w:rsidRPr="00AA45ED">
        <w:rPr>
          <w:noProof/>
        </w:rPr>
        <w:tab/>
      </w:r>
      <w:r w:rsidRPr="00AA45ED">
        <w:rPr>
          <w:noProof/>
        </w:rPr>
        <w:tab/>
      </w:r>
    </w:p>
    <w:p w:rsidR="0052506D" w:rsidRPr="00AA45ED" w:rsidRDefault="0052506D" w:rsidP="0065625A">
      <w:pPr>
        <w:rPr>
          <w:noProof/>
        </w:rPr>
      </w:pPr>
      <w:r w:rsidRPr="00AA45ED">
        <w:rPr>
          <w:noProof/>
        </w:rPr>
        <w:tab/>
      </w:r>
      <w:r w:rsidR="00B54F1A">
        <w:rPr>
          <w:noProof/>
        </w:rPr>
        <w:drawing>
          <wp:inline distT="0" distB="0" distL="0" distR="0">
            <wp:extent cx="1676400" cy="1336040"/>
            <wp:effectExtent l="19050" t="0" r="0" b="0"/>
            <wp:docPr id="16" name="Afbeelding 1" descr="logo stic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ichting"/>
                    <pic:cNvPicPr>
                      <a:picLocks noChangeAspect="1" noChangeArrowheads="1"/>
                    </pic:cNvPicPr>
                  </pic:nvPicPr>
                  <pic:blipFill>
                    <a:blip r:embed="rId7" cstate="print"/>
                    <a:srcRect/>
                    <a:stretch>
                      <a:fillRect/>
                    </a:stretch>
                  </pic:blipFill>
                  <pic:spPr bwMode="auto">
                    <a:xfrm>
                      <a:off x="0" y="0"/>
                      <a:ext cx="1676400" cy="1336040"/>
                    </a:xfrm>
                    <a:prstGeom prst="rect">
                      <a:avLst/>
                    </a:prstGeom>
                    <a:noFill/>
                    <a:ln w="9525">
                      <a:noFill/>
                      <a:miter lim="800000"/>
                      <a:headEnd/>
                      <a:tailEnd/>
                    </a:ln>
                  </pic:spPr>
                </pic:pic>
              </a:graphicData>
            </a:graphic>
          </wp:inline>
        </w:drawing>
      </w:r>
      <w:r w:rsidRPr="00AA45ED">
        <w:rPr>
          <w:noProof/>
        </w:rPr>
        <w:tab/>
      </w:r>
    </w:p>
    <w:p w:rsidR="0052506D" w:rsidRPr="00123679" w:rsidRDefault="0052506D" w:rsidP="0065625A">
      <w:pPr>
        <w:rPr>
          <w:rFonts w:ascii="Verdana" w:hAnsi="Verdana"/>
        </w:rPr>
      </w:pPr>
    </w:p>
    <w:p w:rsidR="009C665E" w:rsidRPr="00123679" w:rsidRDefault="00041E1A" w:rsidP="0065625A">
      <w:pPr>
        <w:jc w:val="center"/>
        <w:rPr>
          <w:rFonts w:ascii="Verdana" w:hAnsi="Verdana"/>
          <w:color w:val="FF0000"/>
          <w:sz w:val="28"/>
          <w:szCs w:val="28"/>
        </w:rPr>
      </w:pPr>
      <w:r w:rsidRPr="00123679">
        <w:rPr>
          <w:rFonts w:ascii="Verdana" w:hAnsi="Verdana"/>
          <w:sz w:val="28"/>
          <w:szCs w:val="28"/>
        </w:rPr>
        <w:t>Han</w:t>
      </w:r>
      <w:r w:rsidR="00D915A2" w:rsidRPr="00123679">
        <w:rPr>
          <w:rFonts w:ascii="Verdana" w:hAnsi="Verdana"/>
          <w:sz w:val="28"/>
          <w:szCs w:val="28"/>
        </w:rPr>
        <w:t xml:space="preserve">delen bij calamiteiten </w:t>
      </w:r>
      <w:r w:rsidR="00DF55F5" w:rsidRPr="00123679">
        <w:rPr>
          <w:rFonts w:ascii="Verdana" w:hAnsi="Verdana"/>
          <w:sz w:val="28"/>
          <w:szCs w:val="28"/>
        </w:rPr>
        <w:t>door bedrijfsartsen</w:t>
      </w:r>
    </w:p>
    <w:p w:rsidR="0052506D" w:rsidRPr="00123679" w:rsidRDefault="0052506D" w:rsidP="0065625A">
      <w:pPr>
        <w:jc w:val="center"/>
        <w:rPr>
          <w:rFonts w:ascii="Verdana" w:hAnsi="Verdana"/>
        </w:rPr>
      </w:pPr>
    </w:p>
    <w:p w:rsidR="009C665E" w:rsidRPr="00123679" w:rsidRDefault="0052506D" w:rsidP="0065625A">
      <w:pPr>
        <w:jc w:val="center"/>
        <w:rPr>
          <w:rFonts w:ascii="Verdana" w:hAnsi="Verdana"/>
          <w:sz w:val="44"/>
          <w:szCs w:val="44"/>
        </w:rPr>
      </w:pPr>
      <w:r w:rsidRPr="00123679">
        <w:rPr>
          <w:rFonts w:ascii="Verdana" w:hAnsi="Verdana"/>
          <w:sz w:val="44"/>
          <w:szCs w:val="44"/>
        </w:rPr>
        <w:t>S</w:t>
      </w:r>
      <w:r w:rsidR="00D915A2" w:rsidRPr="00123679">
        <w:rPr>
          <w:rFonts w:ascii="Verdana" w:hAnsi="Verdana"/>
          <w:sz w:val="44"/>
          <w:szCs w:val="44"/>
        </w:rPr>
        <w:t>yllabus voor nascholing aan bedrijfs</w:t>
      </w:r>
      <w:r w:rsidRPr="00123679">
        <w:rPr>
          <w:rFonts w:ascii="Verdana" w:hAnsi="Verdana"/>
          <w:sz w:val="44"/>
          <w:szCs w:val="44"/>
        </w:rPr>
        <w:t>artsen</w:t>
      </w:r>
    </w:p>
    <w:p w:rsidR="0052506D" w:rsidRPr="00123679" w:rsidRDefault="0052506D" w:rsidP="0065625A">
      <w:pPr>
        <w:rPr>
          <w:rFonts w:ascii="Verdana" w:hAnsi="Verdana"/>
          <w:sz w:val="24"/>
        </w:rPr>
      </w:pPr>
    </w:p>
    <w:p w:rsidR="0052506D" w:rsidRPr="00123679" w:rsidRDefault="0052506D">
      <w:pPr>
        <w:rPr>
          <w:rFonts w:ascii="Verdana" w:hAnsi="Verdana"/>
        </w:rPr>
      </w:pPr>
    </w:p>
    <w:p w:rsidR="0052506D" w:rsidRPr="00123679" w:rsidRDefault="0052506D">
      <w:pPr>
        <w:pStyle w:val="Voetnoottekst"/>
        <w:rPr>
          <w:rFonts w:ascii="Verdana" w:hAnsi="Verdana"/>
        </w:rPr>
      </w:pPr>
    </w:p>
    <w:p w:rsidR="0052506D" w:rsidRPr="00123679" w:rsidRDefault="00B54F1A">
      <w:pPr>
        <w:jc w:val="center"/>
        <w:rPr>
          <w:rFonts w:ascii="Verdana" w:hAnsi="Verdana"/>
        </w:rPr>
      </w:pPr>
      <w:r>
        <w:rPr>
          <w:rFonts w:ascii="Verdana" w:hAnsi="Verdana"/>
          <w:noProof/>
        </w:rPr>
        <w:drawing>
          <wp:inline distT="0" distB="0" distL="0" distR="0">
            <wp:extent cx="3662680" cy="3261360"/>
            <wp:effectExtent l="19050" t="0" r="0" b="0"/>
            <wp:docPr id="2" name="Afbeelding 2" descr="reani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nimat"/>
                    <pic:cNvPicPr>
                      <a:picLocks noChangeAspect="1" noChangeArrowheads="1"/>
                    </pic:cNvPicPr>
                  </pic:nvPicPr>
                  <pic:blipFill>
                    <a:blip r:embed="rId8" cstate="print"/>
                    <a:srcRect/>
                    <a:stretch>
                      <a:fillRect/>
                    </a:stretch>
                  </pic:blipFill>
                  <pic:spPr bwMode="auto">
                    <a:xfrm>
                      <a:off x="0" y="0"/>
                      <a:ext cx="3662680" cy="3261360"/>
                    </a:xfrm>
                    <a:prstGeom prst="rect">
                      <a:avLst/>
                    </a:prstGeom>
                    <a:noFill/>
                    <a:ln w="9525">
                      <a:noFill/>
                      <a:miter lim="800000"/>
                      <a:headEnd/>
                      <a:tailEnd/>
                    </a:ln>
                  </pic:spPr>
                </pic:pic>
              </a:graphicData>
            </a:graphic>
          </wp:inline>
        </w:drawing>
      </w:r>
    </w:p>
    <w:p w:rsidR="0052506D" w:rsidRPr="00123679" w:rsidRDefault="0052506D">
      <w:pPr>
        <w:rPr>
          <w:rFonts w:ascii="Verdana" w:hAnsi="Verdana"/>
        </w:rPr>
      </w:pPr>
    </w:p>
    <w:p w:rsidR="0052506D" w:rsidRDefault="0052506D">
      <w:pPr>
        <w:rPr>
          <w:rFonts w:ascii="Verdana" w:hAnsi="Verdana"/>
        </w:rPr>
      </w:pPr>
    </w:p>
    <w:p w:rsidR="0097484E" w:rsidRDefault="0097484E">
      <w:pPr>
        <w:rPr>
          <w:rFonts w:ascii="Verdana" w:hAnsi="Verdana"/>
        </w:rPr>
      </w:pPr>
    </w:p>
    <w:p w:rsidR="0097484E" w:rsidRDefault="0097484E">
      <w:pPr>
        <w:rPr>
          <w:rFonts w:ascii="Verdana" w:hAnsi="Verdana"/>
        </w:rPr>
      </w:pPr>
    </w:p>
    <w:p w:rsidR="0097484E" w:rsidRDefault="0097484E">
      <w:pPr>
        <w:rPr>
          <w:rFonts w:ascii="Verdana" w:hAnsi="Verdana"/>
        </w:rPr>
      </w:pPr>
    </w:p>
    <w:p w:rsidR="0097484E" w:rsidRDefault="0097484E">
      <w:pPr>
        <w:rPr>
          <w:rFonts w:ascii="Verdana" w:hAnsi="Verdana"/>
        </w:rPr>
      </w:pPr>
    </w:p>
    <w:p w:rsidR="0097484E" w:rsidRDefault="0097484E">
      <w:pPr>
        <w:rPr>
          <w:rFonts w:ascii="Verdana" w:hAnsi="Verdana"/>
        </w:rPr>
      </w:pPr>
    </w:p>
    <w:p w:rsidR="0097484E" w:rsidRPr="00123679" w:rsidRDefault="0097484E">
      <w:pPr>
        <w:rPr>
          <w:rFonts w:ascii="Verdana" w:hAnsi="Verdana"/>
        </w:rPr>
      </w:pPr>
    </w:p>
    <w:p w:rsidR="0052506D" w:rsidRPr="00123679" w:rsidRDefault="0052506D">
      <w:pPr>
        <w:rPr>
          <w:rFonts w:ascii="Verdana" w:hAnsi="Verdana"/>
        </w:rPr>
      </w:pPr>
    </w:p>
    <w:p w:rsidR="0052506D" w:rsidRPr="00123679" w:rsidRDefault="0052506D">
      <w:pPr>
        <w:rPr>
          <w:rFonts w:ascii="Verdana" w:hAnsi="Verdana"/>
        </w:rPr>
      </w:pPr>
    </w:p>
    <w:p w:rsidR="0052506D" w:rsidRPr="00123679" w:rsidRDefault="0052506D">
      <w:pPr>
        <w:rPr>
          <w:rFonts w:ascii="Verdana" w:hAnsi="Verdana"/>
        </w:rPr>
      </w:pPr>
    </w:p>
    <w:p w:rsidR="009C665E" w:rsidRPr="00040B6F" w:rsidRDefault="00B54F1A" w:rsidP="0065625A">
      <w:pPr>
        <w:rPr>
          <w:rFonts w:ascii="Verdana" w:hAnsi="Verdana"/>
          <w:sz w:val="16"/>
          <w:szCs w:val="16"/>
        </w:rPr>
      </w:pPr>
      <w:r w:rsidRPr="00040B6F">
        <w:rPr>
          <w:rFonts w:ascii="Verdana" w:hAnsi="Verdana"/>
          <w:sz w:val="16"/>
          <w:szCs w:val="16"/>
        </w:rPr>
        <w:t>December 2010</w:t>
      </w:r>
      <w:r w:rsidR="00040B6F" w:rsidRPr="00040B6F">
        <w:rPr>
          <w:rFonts w:ascii="Verdana" w:hAnsi="Verdana"/>
          <w:sz w:val="16"/>
          <w:szCs w:val="16"/>
        </w:rPr>
        <w:tab/>
      </w:r>
      <w:r w:rsidR="00040B6F" w:rsidRPr="00040B6F">
        <w:rPr>
          <w:rFonts w:ascii="Verdana" w:hAnsi="Verdana"/>
          <w:sz w:val="16"/>
          <w:szCs w:val="16"/>
        </w:rPr>
        <w:tab/>
      </w:r>
      <w:r w:rsidR="00040B6F" w:rsidRPr="00040B6F">
        <w:rPr>
          <w:rFonts w:ascii="Verdana" w:hAnsi="Verdana"/>
          <w:sz w:val="16"/>
          <w:szCs w:val="16"/>
        </w:rPr>
        <w:tab/>
      </w:r>
      <w:r w:rsidR="00040B6F" w:rsidRPr="00040B6F">
        <w:rPr>
          <w:rFonts w:ascii="Verdana" w:hAnsi="Verdana"/>
          <w:sz w:val="16"/>
          <w:szCs w:val="16"/>
        </w:rPr>
        <w:tab/>
      </w:r>
    </w:p>
    <w:p w:rsidR="009C665E" w:rsidRPr="00040B6F" w:rsidRDefault="0052506D" w:rsidP="0065625A">
      <w:pPr>
        <w:rPr>
          <w:rFonts w:ascii="Verdana" w:hAnsi="Verdana"/>
          <w:sz w:val="16"/>
          <w:szCs w:val="16"/>
        </w:rPr>
      </w:pPr>
      <w:r w:rsidRPr="00040B6F">
        <w:rPr>
          <w:rFonts w:ascii="Verdana" w:hAnsi="Verdana"/>
          <w:sz w:val="16"/>
          <w:szCs w:val="16"/>
        </w:rPr>
        <w:t xml:space="preserve">Drs. R. de Vos, </w:t>
      </w:r>
      <w:r w:rsidR="00FA19FE" w:rsidRPr="00040B6F">
        <w:rPr>
          <w:rFonts w:ascii="Verdana" w:hAnsi="Verdana"/>
          <w:sz w:val="16"/>
          <w:szCs w:val="16"/>
        </w:rPr>
        <w:tab/>
      </w:r>
      <w:r w:rsidR="00FA19FE" w:rsidRPr="00040B6F">
        <w:rPr>
          <w:rFonts w:ascii="Verdana" w:hAnsi="Verdana"/>
          <w:sz w:val="16"/>
          <w:szCs w:val="16"/>
        </w:rPr>
        <w:tab/>
      </w:r>
      <w:r w:rsidR="00FA19FE" w:rsidRPr="00040B6F">
        <w:rPr>
          <w:rFonts w:ascii="Verdana" w:hAnsi="Verdana"/>
          <w:sz w:val="16"/>
          <w:szCs w:val="16"/>
        </w:rPr>
        <w:tab/>
      </w:r>
      <w:r w:rsidR="00FA19FE" w:rsidRPr="00040B6F">
        <w:rPr>
          <w:rFonts w:ascii="Verdana" w:hAnsi="Verdana"/>
          <w:sz w:val="16"/>
          <w:szCs w:val="16"/>
        </w:rPr>
        <w:tab/>
      </w:r>
      <w:r w:rsidR="00040B6F">
        <w:rPr>
          <w:rFonts w:ascii="Verdana" w:hAnsi="Verdana"/>
          <w:sz w:val="16"/>
          <w:szCs w:val="16"/>
        </w:rPr>
        <w:tab/>
      </w:r>
      <w:r w:rsidR="00040B6F">
        <w:rPr>
          <w:rFonts w:ascii="Verdana" w:hAnsi="Verdana"/>
          <w:sz w:val="16"/>
          <w:szCs w:val="16"/>
        </w:rPr>
        <w:tab/>
      </w:r>
      <w:r w:rsidR="00040B6F" w:rsidRPr="00040B6F">
        <w:rPr>
          <w:rFonts w:ascii="Verdana" w:hAnsi="Verdana"/>
          <w:sz w:val="16"/>
          <w:szCs w:val="16"/>
        </w:rPr>
        <w:t>A. Mollema, ambulanceverpleegkundige ®</w:t>
      </w:r>
    </w:p>
    <w:p w:rsidR="009C665E" w:rsidRPr="00040B6F" w:rsidRDefault="00FA19FE" w:rsidP="0065625A">
      <w:pPr>
        <w:rPr>
          <w:rFonts w:ascii="Verdana" w:hAnsi="Verdana"/>
          <w:sz w:val="16"/>
          <w:szCs w:val="16"/>
        </w:rPr>
      </w:pPr>
      <w:r w:rsidRPr="00040B6F">
        <w:rPr>
          <w:rFonts w:ascii="Verdana" w:hAnsi="Verdana"/>
          <w:sz w:val="16"/>
          <w:szCs w:val="16"/>
        </w:rPr>
        <w:t>A</w:t>
      </w:r>
      <w:r w:rsidR="0052506D" w:rsidRPr="00040B6F">
        <w:rPr>
          <w:rFonts w:ascii="Verdana" w:hAnsi="Verdana"/>
          <w:sz w:val="16"/>
          <w:szCs w:val="16"/>
        </w:rPr>
        <w:t>nesthesioloog</w:t>
      </w:r>
      <w:r w:rsidRPr="00040B6F">
        <w:rPr>
          <w:rFonts w:ascii="Verdana" w:hAnsi="Verdana"/>
          <w:sz w:val="16"/>
          <w:szCs w:val="16"/>
        </w:rPr>
        <w:tab/>
      </w:r>
      <w:r w:rsidRPr="00040B6F">
        <w:rPr>
          <w:rFonts w:ascii="Verdana" w:hAnsi="Verdana"/>
          <w:sz w:val="16"/>
          <w:szCs w:val="16"/>
        </w:rPr>
        <w:tab/>
      </w:r>
      <w:r w:rsidRPr="00040B6F">
        <w:rPr>
          <w:rFonts w:ascii="Verdana" w:hAnsi="Verdana"/>
          <w:sz w:val="16"/>
          <w:szCs w:val="16"/>
        </w:rPr>
        <w:tab/>
      </w:r>
      <w:r w:rsidRPr="00040B6F">
        <w:rPr>
          <w:rFonts w:ascii="Verdana" w:hAnsi="Verdana"/>
          <w:sz w:val="16"/>
          <w:szCs w:val="16"/>
        </w:rPr>
        <w:tab/>
      </w:r>
      <w:r w:rsidR="00040B6F">
        <w:rPr>
          <w:rFonts w:ascii="Verdana" w:hAnsi="Verdana"/>
          <w:sz w:val="16"/>
          <w:szCs w:val="16"/>
        </w:rPr>
        <w:tab/>
      </w:r>
      <w:r w:rsidR="00040B6F">
        <w:rPr>
          <w:rFonts w:ascii="Verdana" w:hAnsi="Verdana"/>
          <w:sz w:val="16"/>
          <w:szCs w:val="16"/>
        </w:rPr>
        <w:tab/>
      </w:r>
      <w:proofErr w:type="spellStart"/>
      <w:r w:rsidR="00040B6F" w:rsidRPr="00040B6F">
        <w:rPr>
          <w:rFonts w:ascii="Verdana" w:hAnsi="Verdana"/>
          <w:sz w:val="16"/>
          <w:szCs w:val="16"/>
        </w:rPr>
        <w:t>P.A.C.M</w:t>
      </w:r>
      <w:proofErr w:type="spellEnd"/>
      <w:r w:rsidR="00040B6F" w:rsidRPr="00040B6F">
        <w:rPr>
          <w:rFonts w:ascii="Verdana" w:hAnsi="Verdana"/>
          <w:sz w:val="16"/>
          <w:szCs w:val="16"/>
        </w:rPr>
        <w:t>. Kijm, arboverpleegkundige ®,</w:t>
      </w:r>
    </w:p>
    <w:p w:rsidR="00B54F1A" w:rsidRPr="0097484E" w:rsidRDefault="0052506D" w:rsidP="0065625A">
      <w:pPr>
        <w:rPr>
          <w:rFonts w:ascii="Verdana" w:hAnsi="Verdana"/>
          <w:sz w:val="22"/>
        </w:rPr>
      </w:pPr>
      <w:r w:rsidRPr="00040B6F">
        <w:rPr>
          <w:rFonts w:ascii="Verdana" w:hAnsi="Verdana"/>
          <w:sz w:val="16"/>
          <w:szCs w:val="16"/>
        </w:rPr>
        <w:t>Medisch Manager Ambulancezorg</w:t>
      </w:r>
      <w:r w:rsidR="00FA19FE" w:rsidRPr="00040B6F">
        <w:rPr>
          <w:rFonts w:ascii="Verdana" w:hAnsi="Verdana"/>
          <w:sz w:val="16"/>
          <w:szCs w:val="16"/>
        </w:rPr>
        <w:tab/>
      </w:r>
      <w:r w:rsidR="00040B6F">
        <w:rPr>
          <w:rFonts w:ascii="Verdana" w:hAnsi="Verdana"/>
          <w:sz w:val="16"/>
          <w:szCs w:val="16"/>
        </w:rPr>
        <w:tab/>
      </w:r>
      <w:r w:rsidR="00040B6F">
        <w:rPr>
          <w:rFonts w:ascii="Verdana" w:hAnsi="Verdana"/>
          <w:sz w:val="16"/>
          <w:szCs w:val="16"/>
        </w:rPr>
        <w:tab/>
      </w:r>
      <w:r w:rsidR="00040B6F">
        <w:rPr>
          <w:rFonts w:ascii="Verdana" w:hAnsi="Verdana"/>
          <w:sz w:val="16"/>
          <w:szCs w:val="16"/>
        </w:rPr>
        <w:tab/>
      </w:r>
      <w:r w:rsidR="00040B6F" w:rsidRPr="00040B6F">
        <w:rPr>
          <w:rFonts w:ascii="Verdana" w:hAnsi="Verdana"/>
          <w:sz w:val="16"/>
          <w:szCs w:val="16"/>
        </w:rPr>
        <w:t>veiligheidskundige</w:t>
      </w:r>
    </w:p>
    <w:p w:rsidR="00123679" w:rsidRPr="00123679" w:rsidRDefault="00E62E6B" w:rsidP="00B54F1A">
      <w:pPr>
        <w:pStyle w:val="Kop1"/>
        <w:rPr>
          <w:rFonts w:ascii="Verdana" w:hAnsi="Verdana"/>
        </w:rPr>
      </w:pPr>
      <w:r w:rsidRPr="00AA45ED">
        <w:rPr>
          <w:sz w:val="22"/>
        </w:rPr>
        <w:br w:type="page"/>
      </w:r>
      <w:bookmarkStart w:id="0" w:name="_Toc399775802"/>
      <w:bookmarkStart w:id="1" w:name="_Toc435331055"/>
      <w:bookmarkStart w:id="2" w:name="_Toc435602438"/>
      <w:r w:rsidRPr="00123679">
        <w:rPr>
          <w:rFonts w:ascii="Verdana" w:hAnsi="Verdana"/>
        </w:rPr>
        <w:lastRenderedPageBreak/>
        <w:t>Handelen bij calamiteiten:</w:t>
      </w:r>
      <w:bookmarkEnd w:id="0"/>
    </w:p>
    <w:p w:rsidR="009C665E" w:rsidRPr="00123679" w:rsidRDefault="00E62E6B" w:rsidP="00123679">
      <w:pPr>
        <w:pStyle w:val="Lijstopsomteken"/>
        <w:tabs>
          <w:tab w:val="clear" w:pos="360"/>
          <w:tab w:val="num" w:pos="1069"/>
        </w:tabs>
        <w:ind w:left="1069"/>
        <w:rPr>
          <w:rFonts w:ascii="Verdana" w:hAnsi="Verdana"/>
        </w:rPr>
      </w:pPr>
      <w:r w:rsidRPr="00123679">
        <w:rPr>
          <w:rFonts w:ascii="Verdana" w:hAnsi="Verdana"/>
        </w:rPr>
        <w:t>tijdens de maximale belastingste</w:t>
      </w:r>
      <w:r w:rsidR="00C363FD" w:rsidRPr="00123679">
        <w:rPr>
          <w:rFonts w:ascii="Verdana" w:hAnsi="Verdana"/>
        </w:rPr>
        <w:t>st bij keuringen</w:t>
      </w:r>
    </w:p>
    <w:p w:rsidR="009C665E" w:rsidRPr="00123679" w:rsidRDefault="00E62E6B" w:rsidP="00123679">
      <w:pPr>
        <w:pStyle w:val="Lijstopsomteken"/>
        <w:tabs>
          <w:tab w:val="clear" w:pos="360"/>
          <w:tab w:val="num" w:pos="1069"/>
        </w:tabs>
        <w:ind w:left="1069"/>
        <w:rPr>
          <w:rFonts w:ascii="Verdana" w:hAnsi="Verdana"/>
        </w:rPr>
      </w:pPr>
      <w:r w:rsidRPr="00123679">
        <w:rPr>
          <w:rFonts w:ascii="Verdana" w:hAnsi="Verdana"/>
        </w:rPr>
        <w:t>tijdens vaccinaties.</w:t>
      </w:r>
    </w:p>
    <w:p w:rsidR="00E62E6B" w:rsidRDefault="00E62E6B" w:rsidP="00123679">
      <w:pPr>
        <w:rPr>
          <w:sz w:val="22"/>
          <w:szCs w:val="22"/>
        </w:rPr>
      </w:pPr>
    </w:p>
    <w:p w:rsidR="006C3BAF" w:rsidRPr="00AA45ED" w:rsidRDefault="006C3BAF" w:rsidP="00E62E6B">
      <w:pPr>
        <w:rPr>
          <w:sz w:val="22"/>
          <w:szCs w:val="22"/>
        </w:rPr>
      </w:pPr>
    </w:p>
    <w:p w:rsidR="00FA19FE" w:rsidRPr="00040B6F" w:rsidRDefault="00E62E6B" w:rsidP="00123679">
      <w:pPr>
        <w:rPr>
          <w:rFonts w:ascii="Verdana" w:hAnsi="Verdana"/>
        </w:rPr>
      </w:pPr>
      <w:r w:rsidRPr="00040B6F">
        <w:rPr>
          <w:rFonts w:ascii="Verdana" w:hAnsi="Verdana"/>
        </w:rPr>
        <w:t>Organ</w:t>
      </w:r>
      <w:r w:rsidR="00FA19FE" w:rsidRPr="00040B6F">
        <w:rPr>
          <w:rFonts w:ascii="Verdana" w:hAnsi="Verdana"/>
        </w:rPr>
        <w:t>isatiecommissie van deze</w:t>
      </w:r>
      <w:r w:rsidRPr="00040B6F">
        <w:rPr>
          <w:rFonts w:ascii="Verdana" w:hAnsi="Verdana"/>
        </w:rPr>
        <w:t xml:space="preserve"> nascholing</w:t>
      </w:r>
    </w:p>
    <w:p w:rsidR="009C665E" w:rsidRPr="00040B6F" w:rsidRDefault="00E62E6B" w:rsidP="00123679">
      <w:pPr>
        <w:rPr>
          <w:rFonts w:ascii="Verdana" w:hAnsi="Verdana"/>
        </w:rPr>
      </w:pPr>
      <w:r w:rsidRPr="00040B6F">
        <w:rPr>
          <w:rFonts w:ascii="Verdana" w:hAnsi="Verdana"/>
        </w:rPr>
        <w:t xml:space="preserve"> </w:t>
      </w:r>
    </w:p>
    <w:p w:rsidR="00040B6F" w:rsidRPr="00040B6F" w:rsidRDefault="00040B6F" w:rsidP="00B54F1A">
      <w:pPr>
        <w:rPr>
          <w:rFonts w:ascii="Verdana" w:hAnsi="Verdana"/>
        </w:rPr>
      </w:pPr>
      <w:r w:rsidRPr="00040B6F">
        <w:rPr>
          <w:rFonts w:ascii="Verdana" w:hAnsi="Verdana"/>
        </w:rPr>
        <w:t>Anne van der Zwan, bedrijfsarts,</w:t>
      </w:r>
    </w:p>
    <w:p w:rsidR="009C665E" w:rsidRPr="00040B6F" w:rsidRDefault="00E62E6B" w:rsidP="00B54F1A">
      <w:pPr>
        <w:rPr>
          <w:rFonts w:ascii="Verdana" w:hAnsi="Verdana"/>
        </w:rPr>
      </w:pPr>
      <w:proofErr w:type="spellStart"/>
      <w:r w:rsidRPr="00040B6F">
        <w:rPr>
          <w:rFonts w:ascii="Verdana" w:hAnsi="Verdana"/>
        </w:rPr>
        <w:t>P.</w:t>
      </w:r>
      <w:r w:rsidR="00EE664F" w:rsidRPr="00040B6F">
        <w:rPr>
          <w:rFonts w:ascii="Verdana" w:hAnsi="Verdana"/>
        </w:rPr>
        <w:t>A.C.M</w:t>
      </w:r>
      <w:proofErr w:type="spellEnd"/>
      <w:r w:rsidR="00EE664F" w:rsidRPr="00040B6F">
        <w:rPr>
          <w:rFonts w:ascii="Verdana" w:hAnsi="Verdana"/>
        </w:rPr>
        <w:t>.</w:t>
      </w:r>
      <w:r w:rsidRPr="00040B6F">
        <w:rPr>
          <w:rFonts w:ascii="Verdana" w:hAnsi="Verdana"/>
        </w:rPr>
        <w:t xml:space="preserve"> Kijm, </w:t>
      </w:r>
      <w:proofErr w:type="gramStart"/>
      <w:r w:rsidR="007B57E6" w:rsidRPr="00040B6F">
        <w:rPr>
          <w:rFonts w:ascii="Verdana" w:hAnsi="Verdana"/>
        </w:rPr>
        <w:t>a</w:t>
      </w:r>
      <w:r w:rsidR="002B3BFA" w:rsidRPr="00040B6F">
        <w:rPr>
          <w:rFonts w:ascii="Verdana" w:hAnsi="Verdana"/>
        </w:rPr>
        <w:t>rboverpleegkundige</w:t>
      </w:r>
      <w:r w:rsidR="00B54F1A" w:rsidRPr="00040B6F">
        <w:rPr>
          <w:rFonts w:ascii="Verdana" w:hAnsi="Verdana"/>
        </w:rPr>
        <w:t xml:space="preserve"> </w:t>
      </w:r>
      <w:r w:rsidR="002B3BFA" w:rsidRPr="00040B6F">
        <w:rPr>
          <w:rFonts w:ascii="Verdana" w:hAnsi="Verdana"/>
        </w:rPr>
        <w:t>,</w:t>
      </w:r>
      <w:proofErr w:type="gramEnd"/>
      <w:r w:rsidR="002B3BFA" w:rsidRPr="00040B6F">
        <w:rPr>
          <w:rFonts w:ascii="Verdana" w:hAnsi="Verdana"/>
        </w:rPr>
        <w:t xml:space="preserve"> </w:t>
      </w:r>
      <w:proofErr w:type="spellStart"/>
      <w:r w:rsidR="005235A4" w:rsidRPr="00040B6F">
        <w:rPr>
          <w:rFonts w:ascii="Verdana" w:hAnsi="Verdana"/>
        </w:rPr>
        <w:t>docent-instructeur</w:t>
      </w:r>
      <w:proofErr w:type="spellEnd"/>
      <w:r w:rsidR="005235A4" w:rsidRPr="00040B6F">
        <w:rPr>
          <w:rFonts w:ascii="Verdana" w:hAnsi="Verdana"/>
        </w:rPr>
        <w:t xml:space="preserve"> </w:t>
      </w:r>
      <w:r w:rsidR="00252AC6" w:rsidRPr="00040B6F">
        <w:rPr>
          <w:rFonts w:ascii="Verdana" w:hAnsi="Verdana"/>
        </w:rPr>
        <w:t>BLS, PBLS</w:t>
      </w:r>
      <w:r w:rsidRPr="00040B6F">
        <w:rPr>
          <w:rFonts w:ascii="Verdana" w:hAnsi="Verdana"/>
        </w:rPr>
        <w:t xml:space="preserve"> en AED (NRR), veiligheidskundige, </w:t>
      </w:r>
      <w:proofErr w:type="spellStart"/>
      <w:r w:rsidR="002B3BFA" w:rsidRPr="00040B6F">
        <w:rPr>
          <w:rFonts w:ascii="Verdana" w:hAnsi="Verdana"/>
        </w:rPr>
        <w:t>BH</w:t>
      </w:r>
      <w:r w:rsidR="00415F36" w:rsidRPr="00040B6F">
        <w:rPr>
          <w:rFonts w:ascii="Verdana" w:hAnsi="Verdana"/>
        </w:rPr>
        <w:t>V-coördinator</w:t>
      </w:r>
      <w:proofErr w:type="spellEnd"/>
      <w:r w:rsidR="00415F36" w:rsidRPr="00040B6F">
        <w:rPr>
          <w:rFonts w:ascii="Verdana" w:hAnsi="Verdana"/>
        </w:rPr>
        <w:t>, kaderinstructeur, duiker.</w:t>
      </w:r>
    </w:p>
    <w:p w:rsidR="00FA19FE" w:rsidRPr="00040B6F" w:rsidRDefault="00FA19FE" w:rsidP="00B54F1A">
      <w:pPr>
        <w:rPr>
          <w:rFonts w:ascii="Verdana" w:hAnsi="Verdana"/>
        </w:rPr>
      </w:pPr>
      <w:r w:rsidRPr="00040B6F">
        <w:rPr>
          <w:rFonts w:ascii="Verdana" w:hAnsi="Verdana"/>
        </w:rPr>
        <w:t>Albert Mollema, ambulance verpleegkundige</w:t>
      </w:r>
    </w:p>
    <w:p w:rsidR="00FA19FE" w:rsidRPr="00040B6F" w:rsidRDefault="00FA19FE" w:rsidP="00B54F1A">
      <w:pPr>
        <w:rPr>
          <w:rFonts w:ascii="Verdana" w:hAnsi="Verdana"/>
        </w:rPr>
      </w:pPr>
    </w:p>
    <w:p w:rsidR="009C665E" w:rsidRPr="00040B6F" w:rsidRDefault="00E62E6B" w:rsidP="00123679">
      <w:pPr>
        <w:rPr>
          <w:rFonts w:ascii="Verdana" w:hAnsi="Verdana"/>
        </w:rPr>
      </w:pPr>
      <w:r w:rsidRPr="00040B6F">
        <w:rPr>
          <w:rFonts w:ascii="Verdana" w:hAnsi="Verdana"/>
        </w:rPr>
        <w:t>Cursus: een dagdeel</w:t>
      </w:r>
      <w:r w:rsidR="005235A4" w:rsidRPr="00040B6F">
        <w:rPr>
          <w:rFonts w:ascii="Verdana" w:hAnsi="Verdana"/>
        </w:rPr>
        <w:t>.</w:t>
      </w:r>
    </w:p>
    <w:p w:rsidR="00415F36" w:rsidRPr="00040B6F" w:rsidRDefault="00E62E6B" w:rsidP="00123679">
      <w:pPr>
        <w:rPr>
          <w:rFonts w:ascii="Verdana" w:hAnsi="Verdana"/>
        </w:rPr>
      </w:pPr>
      <w:r w:rsidRPr="00040B6F">
        <w:rPr>
          <w:rFonts w:ascii="Verdana" w:hAnsi="Verdana"/>
        </w:rPr>
        <w:t>Deelnemer</w:t>
      </w:r>
      <w:r w:rsidR="00415F36" w:rsidRPr="00040B6F">
        <w:rPr>
          <w:rFonts w:ascii="Verdana" w:hAnsi="Verdana"/>
        </w:rPr>
        <w:t>s</w:t>
      </w:r>
      <w:r w:rsidRPr="00040B6F">
        <w:rPr>
          <w:rFonts w:ascii="Verdana" w:hAnsi="Verdana"/>
        </w:rPr>
        <w:t xml:space="preserve"> per groep: maximaal 8</w:t>
      </w:r>
      <w:r w:rsidR="00040B6F" w:rsidRPr="00040B6F">
        <w:rPr>
          <w:rFonts w:ascii="Verdana" w:hAnsi="Verdana"/>
        </w:rPr>
        <w:t xml:space="preserve"> (bij NRR certificaat zijn er 2 docenten aanwezig)</w:t>
      </w:r>
    </w:p>
    <w:p w:rsidR="00D00998" w:rsidRPr="00040B6F" w:rsidRDefault="00D00998" w:rsidP="00D00998">
      <w:pPr>
        <w:pStyle w:val="Lijst"/>
        <w:ind w:left="0"/>
      </w:pPr>
    </w:p>
    <w:p w:rsidR="00D00998" w:rsidRPr="00040B6F" w:rsidRDefault="00D00998" w:rsidP="00D00998">
      <w:pPr>
        <w:pStyle w:val="Lijst"/>
        <w:ind w:left="0" w:firstLine="0"/>
      </w:pPr>
    </w:p>
    <w:p w:rsidR="00E62E6B" w:rsidRPr="00040B6F" w:rsidRDefault="00E62E6B" w:rsidP="00D00998"/>
    <w:p w:rsidR="009C665E" w:rsidRPr="00040B6F" w:rsidRDefault="00E62E6B" w:rsidP="006C3BAF">
      <w:pPr>
        <w:pStyle w:val="Kop1"/>
        <w:rPr>
          <w:rFonts w:ascii="Verdana" w:hAnsi="Verdana"/>
          <w:sz w:val="20"/>
        </w:rPr>
      </w:pPr>
      <w:bookmarkStart w:id="3" w:name="_Toc399775803"/>
      <w:r w:rsidRPr="00040B6F">
        <w:rPr>
          <w:rFonts w:ascii="Verdana" w:hAnsi="Verdana"/>
          <w:sz w:val="20"/>
        </w:rPr>
        <w:t>Inleiding</w:t>
      </w:r>
      <w:bookmarkEnd w:id="3"/>
    </w:p>
    <w:p w:rsidR="009C665E" w:rsidRPr="00040B6F" w:rsidRDefault="00E62E6B" w:rsidP="00382321">
      <w:pPr>
        <w:pStyle w:val="Lijstopsomteken2"/>
        <w:numPr>
          <w:ilvl w:val="0"/>
          <w:numId w:val="1"/>
        </w:numPr>
        <w:rPr>
          <w:rFonts w:ascii="Verdana" w:hAnsi="Verdana"/>
        </w:rPr>
      </w:pPr>
      <w:r w:rsidRPr="00040B6F">
        <w:rPr>
          <w:rFonts w:ascii="Verdana" w:hAnsi="Verdana"/>
        </w:rPr>
        <w:t xml:space="preserve">Een maximale belastingstest in de vorm van </w:t>
      </w:r>
      <w:proofErr w:type="spellStart"/>
      <w:r w:rsidRPr="00040B6F">
        <w:rPr>
          <w:rFonts w:ascii="Verdana" w:hAnsi="Verdana"/>
        </w:rPr>
        <w:t>fietsergometrie</w:t>
      </w:r>
      <w:proofErr w:type="spellEnd"/>
      <w:r w:rsidRPr="00040B6F">
        <w:rPr>
          <w:rFonts w:ascii="Verdana" w:hAnsi="Verdana"/>
        </w:rPr>
        <w:t xml:space="preserve">, maakt deel uit van keuringen, zoals deze door bedrijfsartsen worden uitgevoerd voor bijvoorbeeld brandweer &amp; duikers. Ook kan een maximale belastingstest deel uit maken van een </w:t>
      </w:r>
      <w:proofErr w:type="spellStart"/>
      <w:r w:rsidRPr="00040B6F">
        <w:rPr>
          <w:rFonts w:ascii="Verdana" w:hAnsi="Verdana"/>
        </w:rPr>
        <w:t>PMO</w:t>
      </w:r>
      <w:proofErr w:type="spellEnd"/>
      <w:r w:rsidRPr="00040B6F">
        <w:rPr>
          <w:rFonts w:ascii="Verdana" w:hAnsi="Verdana"/>
        </w:rPr>
        <w:t>. Tijdens een maximale belastingstest kunnen calamiteiten (</w:t>
      </w:r>
      <w:proofErr w:type="gramStart"/>
      <w:r w:rsidRPr="00040B6F">
        <w:rPr>
          <w:rFonts w:ascii="Verdana" w:hAnsi="Verdana"/>
        </w:rPr>
        <w:t>met name</w:t>
      </w:r>
      <w:proofErr w:type="gramEnd"/>
      <w:r w:rsidRPr="00040B6F">
        <w:rPr>
          <w:rFonts w:ascii="Verdana" w:hAnsi="Verdana"/>
        </w:rPr>
        <w:t xml:space="preserve"> cardiale problematiek) optreden. </w:t>
      </w:r>
    </w:p>
    <w:p w:rsidR="009C665E" w:rsidRPr="00040B6F" w:rsidRDefault="00E62E6B" w:rsidP="00382321">
      <w:pPr>
        <w:pStyle w:val="Lijstopsomteken2"/>
        <w:numPr>
          <w:ilvl w:val="0"/>
          <w:numId w:val="1"/>
        </w:numPr>
        <w:rPr>
          <w:rFonts w:ascii="Verdana" w:hAnsi="Verdana"/>
        </w:rPr>
      </w:pPr>
      <w:r w:rsidRPr="00040B6F">
        <w:rPr>
          <w:rFonts w:ascii="Verdana" w:hAnsi="Verdana"/>
        </w:rPr>
        <w:t>Bedrijfsartsen zijn medisch verantwoordelijk voor het adequaat uitvoeren van vaccinaties, zoals voor influenza en hepatitis B. Deze vaccinaties wordt regelmatig in het kader van de richtlijnen voor infectiepreventie (</w:t>
      </w:r>
      <w:proofErr w:type="gramStart"/>
      <w:r w:rsidRPr="00040B6F">
        <w:rPr>
          <w:rFonts w:ascii="Verdana" w:hAnsi="Verdana"/>
        </w:rPr>
        <w:t>zoals bijvoorbeeld</w:t>
      </w:r>
      <w:proofErr w:type="gramEnd"/>
      <w:r w:rsidRPr="00040B6F">
        <w:rPr>
          <w:rFonts w:ascii="Verdana" w:hAnsi="Verdana"/>
        </w:rPr>
        <w:t xml:space="preserve"> binnen de zorgsector) door </w:t>
      </w:r>
      <w:proofErr w:type="spellStart"/>
      <w:r w:rsidR="00415F36" w:rsidRPr="00040B6F">
        <w:rPr>
          <w:rFonts w:ascii="Verdana" w:hAnsi="Verdana"/>
        </w:rPr>
        <w:t>MaetisMaetisArdyn</w:t>
      </w:r>
      <w:proofErr w:type="spellEnd"/>
      <w:r w:rsidR="00415F36" w:rsidRPr="00040B6F">
        <w:rPr>
          <w:rFonts w:ascii="Verdana" w:hAnsi="Verdana"/>
        </w:rPr>
        <w:t xml:space="preserve"> </w:t>
      </w:r>
      <w:r w:rsidRPr="00040B6F">
        <w:rPr>
          <w:rFonts w:ascii="Verdana" w:hAnsi="Verdana"/>
        </w:rPr>
        <w:t>uitgevoerd. Tijdens een vaccinatie kan een calamiteit (zoals anafylactische shock) optreden.</w:t>
      </w:r>
    </w:p>
    <w:p w:rsidR="009C665E" w:rsidRPr="00040B6F" w:rsidRDefault="00415F36" w:rsidP="00382321">
      <w:pPr>
        <w:pStyle w:val="Lijstopsomteken2"/>
        <w:numPr>
          <w:ilvl w:val="0"/>
          <w:numId w:val="1"/>
        </w:numPr>
        <w:rPr>
          <w:rFonts w:ascii="Verdana" w:hAnsi="Verdana"/>
        </w:rPr>
      </w:pPr>
      <w:r w:rsidRPr="00040B6F">
        <w:rPr>
          <w:rFonts w:ascii="Verdana" w:hAnsi="Verdana"/>
        </w:rPr>
        <w:t xml:space="preserve">MaetisArdyn </w:t>
      </w:r>
      <w:r w:rsidR="00E62E6B" w:rsidRPr="00040B6F">
        <w:rPr>
          <w:rFonts w:ascii="Verdana" w:hAnsi="Verdana"/>
        </w:rPr>
        <w:t xml:space="preserve">stelt dat de betreffende bedrijfsartsen getraind moeten zijn in het handelen bij deze calamiteiten. </w:t>
      </w:r>
    </w:p>
    <w:p w:rsidR="009C665E" w:rsidRPr="00040B6F" w:rsidRDefault="00E62E6B" w:rsidP="0065625A">
      <w:pPr>
        <w:rPr>
          <w:rFonts w:ascii="Verdana" w:hAnsi="Verdana"/>
        </w:rPr>
      </w:pPr>
      <w:r w:rsidRPr="00040B6F">
        <w:rPr>
          <w:rFonts w:ascii="Verdana" w:hAnsi="Verdana"/>
        </w:rPr>
        <w:t xml:space="preserve">Aan alle artsen die deze keuringen uitvoeren zal een cursus van een dagdeel aangeboden worden. In de toekomst zullen herhalingstrainingen aangeboden worden. </w:t>
      </w:r>
    </w:p>
    <w:p w:rsidR="009C665E" w:rsidRPr="00040B6F" w:rsidRDefault="00E62E6B" w:rsidP="009C665E">
      <w:pPr>
        <w:pStyle w:val="Kop2"/>
        <w:rPr>
          <w:rFonts w:ascii="Verdana" w:hAnsi="Verdana"/>
          <w:i w:val="0"/>
          <w:sz w:val="20"/>
        </w:rPr>
      </w:pPr>
      <w:bookmarkStart w:id="4" w:name="_Toc399775804"/>
      <w:r w:rsidRPr="00040B6F">
        <w:rPr>
          <w:rFonts w:ascii="Verdana" w:hAnsi="Verdana"/>
          <w:i w:val="0"/>
          <w:sz w:val="20"/>
        </w:rPr>
        <w:t>Programma en inhoud van de cursus</w:t>
      </w:r>
      <w:bookmarkEnd w:id="4"/>
    </w:p>
    <w:p w:rsidR="009C665E" w:rsidRPr="00040B6F" w:rsidRDefault="00886BB3" w:rsidP="009042EA">
      <w:pPr>
        <w:rPr>
          <w:rFonts w:ascii="Verdana" w:hAnsi="Verdana"/>
        </w:rPr>
      </w:pPr>
      <w:r w:rsidRPr="00040B6F">
        <w:rPr>
          <w:rFonts w:ascii="Verdana" w:hAnsi="Verdana"/>
        </w:rPr>
        <w:t>Aantal contacturen 6</w:t>
      </w:r>
      <w:r w:rsidR="00E62E6B" w:rsidRPr="00040B6F">
        <w:rPr>
          <w:rFonts w:ascii="Verdana" w:hAnsi="Verdana"/>
        </w:rPr>
        <w:t xml:space="preserve"> uur.</w:t>
      </w:r>
    </w:p>
    <w:p w:rsidR="004D7829" w:rsidRPr="00040B6F" w:rsidRDefault="004D7829" w:rsidP="009042EA">
      <w:pPr>
        <w:rPr>
          <w:rFonts w:ascii="Verdana" w:hAnsi="Verdana"/>
        </w:rPr>
      </w:pPr>
    </w:p>
    <w:p w:rsidR="004D7829" w:rsidRPr="00040B6F" w:rsidRDefault="00415F36" w:rsidP="009042EA">
      <w:pPr>
        <w:rPr>
          <w:rFonts w:ascii="Verdana" w:hAnsi="Verdana"/>
        </w:rPr>
      </w:pPr>
      <w:r w:rsidRPr="00040B6F">
        <w:rPr>
          <w:rFonts w:ascii="Verdana" w:hAnsi="Verdana"/>
        </w:rPr>
        <w:t>3,5 uur t</w:t>
      </w:r>
      <w:r w:rsidR="004D7829" w:rsidRPr="00040B6F">
        <w:rPr>
          <w:rFonts w:ascii="Verdana" w:hAnsi="Verdana"/>
        </w:rPr>
        <w:t>heorie reanimatie 2005 en praktijk. Er wordt gebruik gemaakt van oefenpoppen. Voor de AED oefeningen wordt gebruik ge</w:t>
      </w:r>
      <w:r w:rsidRPr="00040B6F">
        <w:rPr>
          <w:rFonts w:ascii="Verdana" w:hAnsi="Verdana"/>
        </w:rPr>
        <w:t>maakt van AED trainers.</w:t>
      </w:r>
    </w:p>
    <w:p w:rsidR="009C665E" w:rsidRPr="00040B6F" w:rsidRDefault="00E62E6B" w:rsidP="009042EA">
      <w:pPr>
        <w:rPr>
          <w:rFonts w:ascii="Verdana" w:hAnsi="Verdana"/>
        </w:rPr>
      </w:pPr>
      <w:r w:rsidRPr="00040B6F">
        <w:rPr>
          <w:rFonts w:ascii="Verdana" w:hAnsi="Verdana"/>
        </w:rPr>
        <w:t xml:space="preserve">Docent: </w:t>
      </w:r>
      <w:proofErr w:type="spellStart"/>
      <w:r w:rsidRPr="00040B6F">
        <w:rPr>
          <w:rFonts w:ascii="Verdana" w:hAnsi="Verdana"/>
        </w:rPr>
        <w:t>P.</w:t>
      </w:r>
      <w:r w:rsidR="00D00998" w:rsidRPr="00040B6F">
        <w:rPr>
          <w:rFonts w:ascii="Verdana" w:hAnsi="Verdana"/>
        </w:rPr>
        <w:t>A.C.M</w:t>
      </w:r>
      <w:proofErr w:type="spellEnd"/>
      <w:r w:rsidR="00D00998" w:rsidRPr="00040B6F">
        <w:rPr>
          <w:rFonts w:ascii="Verdana" w:hAnsi="Verdana"/>
        </w:rPr>
        <w:t>.</w:t>
      </w:r>
      <w:r w:rsidR="00415F36" w:rsidRPr="00040B6F">
        <w:rPr>
          <w:rFonts w:ascii="Verdana" w:hAnsi="Verdana"/>
        </w:rPr>
        <w:t xml:space="preserve"> Kijm.</w:t>
      </w:r>
    </w:p>
    <w:p w:rsidR="004D7829" w:rsidRPr="00040B6F" w:rsidRDefault="004D7829" w:rsidP="009042EA">
      <w:pPr>
        <w:rPr>
          <w:rFonts w:ascii="Verdana" w:hAnsi="Verdana"/>
        </w:rPr>
      </w:pPr>
    </w:p>
    <w:p w:rsidR="009C665E" w:rsidRPr="00040B6F" w:rsidRDefault="00E62E6B" w:rsidP="009042EA">
      <w:pPr>
        <w:rPr>
          <w:rFonts w:ascii="Verdana" w:hAnsi="Verdana"/>
        </w:rPr>
      </w:pPr>
      <w:r w:rsidRPr="00040B6F">
        <w:rPr>
          <w:rFonts w:ascii="Verdana" w:hAnsi="Verdana"/>
        </w:rPr>
        <w:t>1</w:t>
      </w:r>
      <w:r w:rsidR="00886BB3" w:rsidRPr="00040B6F">
        <w:rPr>
          <w:rFonts w:ascii="Verdana" w:hAnsi="Verdana"/>
        </w:rPr>
        <w:t>,5</w:t>
      </w:r>
      <w:r w:rsidRPr="00040B6F">
        <w:rPr>
          <w:rFonts w:ascii="Verdana" w:hAnsi="Verdana"/>
        </w:rPr>
        <w:t xml:space="preserve"> uur</w:t>
      </w:r>
      <w:r w:rsidR="00D00998" w:rsidRPr="00040B6F">
        <w:rPr>
          <w:rFonts w:ascii="Verdana" w:hAnsi="Verdana"/>
        </w:rPr>
        <w:t xml:space="preserve"> </w:t>
      </w:r>
      <w:r w:rsidRPr="00040B6F">
        <w:rPr>
          <w:rFonts w:ascii="Verdana" w:hAnsi="Verdana"/>
        </w:rPr>
        <w:t>Bespreking van de medisch –inhoudelijke achtergronden van de meest voorkomende calam</w:t>
      </w:r>
      <w:r w:rsidR="00295725" w:rsidRPr="00040B6F">
        <w:rPr>
          <w:rFonts w:ascii="Verdana" w:hAnsi="Verdana"/>
        </w:rPr>
        <w:t xml:space="preserve">iteiten &amp; handelingsprotocollen (2014 </w:t>
      </w:r>
      <w:r w:rsidR="00040B6F" w:rsidRPr="00040B6F">
        <w:rPr>
          <w:rFonts w:ascii="Verdana" w:hAnsi="Verdana"/>
        </w:rPr>
        <w:t xml:space="preserve">september, </w:t>
      </w:r>
      <w:r w:rsidR="00295725" w:rsidRPr="00040B6F">
        <w:rPr>
          <w:rFonts w:ascii="Verdana" w:hAnsi="Verdana"/>
        </w:rPr>
        <w:t xml:space="preserve">aanpassing van </w:t>
      </w:r>
      <w:proofErr w:type="spellStart"/>
      <w:r w:rsidR="00295725" w:rsidRPr="00040B6F">
        <w:rPr>
          <w:rFonts w:ascii="Verdana" w:hAnsi="Verdana"/>
        </w:rPr>
        <w:t>LPA</w:t>
      </w:r>
      <w:proofErr w:type="spellEnd"/>
      <w:r w:rsidR="00295725" w:rsidRPr="00040B6F">
        <w:rPr>
          <w:rFonts w:ascii="Verdana" w:hAnsi="Verdana"/>
        </w:rPr>
        <w:t xml:space="preserve"> 8)</w:t>
      </w:r>
    </w:p>
    <w:p w:rsidR="009C665E" w:rsidRPr="00040B6F" w:rsidRDefault="00E62E6B" w:rsidP="009042EA">
      <w:pPr>
        <w:rPr>
          <w:rFonts w:ascii="Verdana" w:hAnsi="Verdana"/>
        </w:rPr>
      </w:pPr>
      <w:r w:rsidRPr="00040B6F">
        <w:rPr>
          <w:rFonts w:ascii="Verdana" w:hAnsi="Verdana"/>
        </w:rPr>
        <w:t>Docent</w:t>
      </w:r>
      <w:r w:rsidR="00040B6F" w:rsidRPr="00040B6F">
        <w:rPr>
          <w:rFonts w:ascii="Verdana" w:hAnsi="Verdana"/>
        </w:rPr>
        <w:t>en</w:t>
      </w:r>
      <w:r w:rsidRPr="00040B6F">
        <w:rPr>
          <w:rFonts w:ascii="Verdana" w:hAnsi="Verdana"/>
        </w:rPr>
        <w:t xml:space="preserve">: </w:t>
      </w:r>
      <w:r w:rsidR="00040B6F" w:rsidRPr="00040B6F">
        <w:rPr>
          <w:rFonts w:ascii="Verdana" w:hAnsi="Verdana"/>
        </w:rPr>
        <w:t xml:space="preserve">A. Mollema (Ambulance verpleegkundige) en/of P. Kijm, eventueel </w:t>
      </w:r>
      <w:r w:rsidRPr="00040B6F">
        <w:rPr>
          <w:rFonts w:ascii="Verdana" w:hAnsi="Verdana"/>
        </w:rPr>
        <w:t xml:space="preserve">R. de Vos, </w:t>
      </w:r>
      <w:proofErr w:type="spellStart"/>
      <w:r w:rsidRPr="00040B6F">
        <w:rPr>
          <w:rFonts w:ascii="Verdana" w:hAnsi="Verdana"/>
        </w:rPr>
        <w:t>anaesthesioloog</w:t>
      </w:r>
      <w:proofErr w:type="spellEnd"/>
      <w:r w:rsidRPr="00040B6F">
        <w:rPr>
          <w:rFonts w:ascii="Verdana" w:hAnsi="Verdana"/>
        </w:rPr>
        <w:t xml:space="preserve">, lid van het Medisch Mobiel Team en Medisch Manager van </w:t>
      </w:r>
      <w:proofErr w:type="spellStart"/>
      <w:r w:rsidRPr="00040B6F">
        <w:rPr>
          <w:rFonts w:ascii="Verdana" w:hAnsi="Verdana"/>
        </w:rPr>
        <w:t>Ambulance</w:t>
      </w:r>
      <w:r w:rsidR="00823BBE" w:rsidRPr="00040B6F">
        <w:rPr>
          <w:rFonts w:ascii="Verdana" w:hAnsi="Verdana"/>
        </w:rPr>
        <w:t>Zorg</w:t>
      </w:r>
      <w:proofErr w:type="spellEnd"/>
      <w:r w:rsidR="00040B6F" w:rsidRPr="00040B6F">
        <w:rPr>
          <w:rFonts w:ascii="Verdana" w:hAnsi="Verdana"/>
        </w:rPr>
        <w:t xml:space="preserve"> Groningen.</w:t>
      </w:r>
    </w:p>
    <w:p w:rsidR="00886BB3" w:rsidRPr="00040B6F" w:rsidRDefault="00886BB3" w:rsidP="009042EA">
      <w:pPr>
        <w:rPr>
          <w:rFonts w:ascii="Verdana" w:hAnsi="Verdana"/>
        </w:rPr>
      </w:pPr>
      <w:r w:rsidRPr="00040B6F">
        <w:rPr>
          <w:rFonts w:ascii="Verdana" w:hAnsi="Verdana"/>
        </w:rPr>
        <w:t xml:space="preserve">1 </w:t>
      </w:r>
      <w:proofErr w:type="gramStart"/>
      <w:r w:rsidRPr="00040B6F">
        <w:rPr>
          <w:rFonts w:ascii="Verdana" w:hAnsi="Verdana"/>
        </w:rPr>
        <w:t xml:space="preserve">uur   </w:t>
      </w:r>
      <w:proofErr w:type="gramEnd"/>
      <w:r w:rsidRPr="00040B6F">
        <w:rPr>
          <w:rFonts w:ascii="Verdana" w:hAnsi="Verdana"/>
        </w:rPr>
        <w:t>Bespreking medisch inhoudelijk achtergronden bij duikerskeuringen.</w:t>
      </w:r>
    </w:p>
    <w:p w:rsidR="00886BB3" w:rsidRPr="00040B6F" w:rsidRDefault="008E4575" w:rsidP="009042EA">
      <w:pPr>
        <w:rPr>
          <w:rFonts w:ascii="Verdana" w:hAnsi="Verdana"/>
        </w:rPr>
      </w:pPr>
      <w:r w:rsidRPr="00040B6F">
        <w:rPr>
          <w:rFonts w:ascii="Verdana" w:hAnsi="Verdana"/>
        </w:rPr>
        <w:t xml:space="preserve">1 uur   </w:t>
      </w:r>
      <w:r w:rsidR="006C3BA7" w:rsidRPr="00040B6F">
        <w:rPr>
          <w:rFonts w:ascii="Verdana" w:hAnsi="Verdana"/>
        </w:rPr>
        <w:t xml:space="preserve">Voorbereiding </w:t>
      </w:r>
      <w:proofErr w:type="gramStart"/>
      <w:r w:rsidR="006C3BA7" w:rsidRPr="00040B6F">
        <w:rPr>
          <w:rFonts w:ascii="Verdana" w:hAnsi="Verdana"/>
        </w:rPr>
        <w:t>reader</w:t>
      </w:r>
      <w:proofErr w:type="gramEnd"/>
      <w:r w:rsidR="006C3BA7" w:rsidRPr="00040B6F">
        <w:rPr>
          <w:rFonts w:ascii="Verdana" w:hAnsi="Verdana"/>
        </w:rPr>
        <w:t>.</w:t>
      </w:r>
    </w:p>
    <w:p w:rsidR="0052506D" w:rsidRDefault="006C3BAF" w:rsidP="009042EA">
      <w:pPr>
        <w:pStyle w:val="Kop1"/>
        <w:rPr>
          <w:rFonts w:ascii="Verdana" w:hAnsi="Verdana"/>
          <w:bCs/>
        </w:rPr>
      </w:pPr>
      <w:r w:rsidRPr="00040B6F">
        <w:rPr>
          <w:rFonts w:ascii="Verdana" w:hAnsi="Verdana"/>
          <w:bCs/>
          <w:sz w:val="20"/>
        </w:rPr>
        <w:br w:type="page"/>
      </w:r>
      <w:bookmarkStart w:id="5" w:name="_Toc399775805"/>
      <w:r w:rsidR="0052506D" w:rsidRPr="009042EA">
        <w:rPr>
          <w:rFonts w:ascii="Verdana" w:hAnsi="Verdana"/>
          <w:bCs/>
        </w:rPr>
        <w:lastRenderedPageBreak/>
        <w:t>Inhoudsopgave</w:t>
      </w:r>
      <w:bookmarkEnd w:id="1"/>
      <w:bookmarkEnd w:id="2"/>
      <w:bookmarkEnd w:id="5"/>
    </w:p>
    <w:p w:rsidR="009042EA" w:rsidRPr="009042EA" w:rsidRDefault="009042EA" w:rsidP="009042EA"/>
    <w:p w:rsidR="00B11D92" w:rsidRPr="00B11D92" w:rsidRDefault="00683AC1">
      <w:pPr>
        <w:pStyle w:val="Inhopg1"/>
        <w:tabs>
          <w:tab w:val="right" w:leader="dot" w:pos="9061"/>
        </w:tabs>
        <w:rPr>
          <w:rFonts w:asciiTheme="minorHAnsi" w:eastAsiaTheme="minorEastAsia" w:hAnsiTheme="minorHAnsi" w:cstheme="minorBidi"/>
          <w:b w:val="0"/>
          <w:bCs w:val="0"/>
          <w:noProof/>
          <w:snapToGrid/>
          <w:sz w:val="20"/>
        </w:rPr>
      </w:pPr>
      <w:r w:rsidRPr="00683AC1">
        <w:rPr>
          <w:rFonts w:ascii="Verdana" w:hAnsi="Verdana"/>
          <w:b w:val="0"/>
          <w:bCs w:val="0"/>
          <w:sz w:val="20"/>
          <w:szCs w:val="16"/>
        </w:rPr>
        <w:fldChar w:fldCharType="begin"/>
      </w:r>
      <w:r w:rsidR="0065625A" w:rsidRPr="00A33E7D">
        <w:rPr>
          <w:rFonts w:ascii="Verdana" w:hAnsi="Verdana"/>
          <w:b w:val="0"/>
          <w:bCs w:val="0"/>
          <w:sz w:val="20"/>
          <w:szCs w:val="16"/>
        </w:rPr>
        <w:instrText xml:space="preserve"> TOC \o "1-5" \h \z \u </w:instrText>
      </w:r>
      <w:r w:rsidRPr="00683AC1">
        <w:rPr>
          <w:rFonts w:ascii="Verdana" w:hAnsi="Verdana"/>
          <w:b w:val="0"/>
          <w:bCs w:val="0"/>
          <w:sz w:val="20"/>
          <w:szCs w:val="16"/>
        </w:rPr>
        <w:fldChar w:fldCharType="separate"/>
      </w:r>
      <w:hyperlink w:anchor="_Toc399775802" w:history="1">
        <w:r w:rsidR="00B11D92" w:rsidRPr="00B11D92">
          <w:rPr>
            <w:rStyle w:val="Hyperlink"/>
            <w:rFonts w:ascii="Verdana" w:hAnsi="Verdana"/>
            <w:noProof/>
            <w:sz w:val="20"/>
          </w:rPr>
          <w:t>Handelen bij calamiteiten:</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_Toc399775802 \h </w:instrText>
        </w:r>
        <w:r w:rsidRPr="00B11D92">
          <w:rPr>
            <w:noProof/>
            <w:webHidden/>
            <w:sz w:val="20"/>
          </w:rPr>
        </w:r>
        <w:r w:rsidRPr="00B11D92">
          <w:rPr>
            <w:noProof/>
            <w:webHidden/>
            <w:sz w:val="20"/>
          </w:rPr>
          <w:fldChar w:fldCharType="separate"/>
        </w:r>
        <w:r w:rsidR="00B11D92" w:rsidRPr="00B11D92">
          <w:rPr>
            <w:noProof/>
            <w:webHidden/>
            <w:sz w:val="20"/>
          </w:rPr>
          <w:t>1</w:t>
        </w:r>
        <w:r w:rsidRPr="00B11D92">
          <w:rPr>
            <w:noProof/>
            <w:webHidden/>
            <w:sz w:val="20"/>
          </w:rPr>
          <w:fldChar w:fldCharType="end"/>
        </w:r>
      </w:hyperlink>
    </w:p>
    <w:p w:rsidR="00B11D92" w:rsidRPr="00B11D92" w:rsidRDefault="00683AC1">
      <w:pPr>
        <w:pStyle w:val="Inhopg1"/>
        <w:tabs>
          <w:tab w:val="right" w:leader="dot" w:pos="9061"/>
        </w:tabs>
        <w:rPr>
          <w:rFonts w:asciiTheme="minorHAnsi" w:eastAsiaTheme="minorEastAsia" w:hAnsiTheme="minorHAnsi" w:cstheme="minorBidi"/>
          <w:b w:val="0"/>
          <w:bCs w:val="0"/>
          <w:noProof/>
          <w:snapToGrid/>
          <w:sz w:val="20"/>
        </w:rPr>
      </w:pPr>
      <w:hyperlink w:anchor="_Toc399775803" w:history="1">
        <w:r w:rsidR="00B11D92" w:rsidRPr="00B11D92">
          <w:rPr>
            <w:rStyle w:val="Hyperlink"/>
            <w:rFonts w:ascii="Verdana" w:hAnsi="Verdana"/>
            <w:noProof/>
            <w:sz w:val="20"/>
          </w:rPr>
          <w:t>Inleiding</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_Toc399775803 \h </w:instrText>
        </w:r>
        <w:r w:rsidRPr="00B11D92">
          <w:rPr>
            <w:noProof/>
            <w:webHidden/>
            <w:sz w:val="20"/>
          </w:rPr>
        </w:r>
        <w:r w:rsidRPr="00B11D92">
          <w:rPr>
            <w:noProof/>
            <w:webHidden/>
            <w:sz w:val="20"/>
          </w:rPr>
          <w:fldChar w:fldCharType="separate"/>
        </w:r>
        <w:r w:rsidR="00B11D92" w:rsidRPr="00B11D92">
          <w:rPr>
            <w:noProof/>
            <w:webHidden/>
            <w:sz w:val="20"/>
          </w:rPr>
          <w:t>1</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04" w:history="1">
        <w:r w:rsidR="00B11D92" w:rsidRPr="00B11D92">
          <w:rPr>
            <w:rStyle w:val="Hyperlink"/>
            <w:rFonts w:ascii="Verdana" w:hAnsi="Verdana"/>
            <w:noProof/>
            <w:sz w:val="20"/>
          </w:rPr>
          <w:t>Programma en inhoud van de cursus</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_Toc399775804 \h </w:instrText>
        </w:r>
        <w:r w:rsidRPr="00B11D92">
          <w:rPr>
            <w:noProof/>
            <w:webHidden/>
            <w:sz w:val="20"/>
          </w:rPr>
        </w:r>
        <w:r w:rsidRPr="00B11D92">
          <w:rPr>
            <w:noProof/>
            <w:webHidden/>
            <w:sz w:val="20"/>
          </w:rPr>
          <w:fldChar w:fldCharType="separate"/>
        </w:r>
        <w:r w:rsidR="00B11D92" w:rsidRPr="00B11D92">
          <w:rPr>
            <w:noProof/>
            <w:webHidden/>
            <w:sz w:val="20"/>
          </w:rPr>
          <w:t>1</w:t>
        </w:r>
        <w:r w:rsidRPr="00B11D92">
          <w:rPr>
            <w:noProof/>
            <w:webHidden/>
            <w:sz w:val="20"/>
          </w:rPr>
          <w:fldChar w:fldCharType="end"/>
        </w:r>
      </w:hyperlink>
    </w:p>
    <w:p w:rsidR="00B11D92" w:rsidRPr="00B11D92" w:rsidRDefault="00683AC1">
      <w:pPr>
        <w:pStyle w:val="Inhopg1"/>
        <w:tabs>
          <w:tab w:val="right" w:leader="dot" w:pos="9061"/>
        </w:tabs>
        <w:rPr>
          <w:rFonts w:asciiTheme="minorHAnsi" w:eastAsiaTheme="minorEastAsia" w:hAnsiTheme="minorHAnsi" w:cstheme="minorBidi"/>
          <w:b w:val="0"/>
          <w:bCs w:val="0"/>
          <w:noProof/>
          <w:snapToGrid/>
          <w:sz w:val="20"/>
        </w:rPr>
      </w:pPr>
      <w:hyperlink w:anchor="_Toc399775805" w:history="1">
        <w:r w:rsidR="00B11D92" w:rsidRPr="00B11D92">
          <w:rPr>
            <w:rStyle w:val="Hyperlink"/>
            <w:rFonts w:ascii="Verdana" w:hAnsi="Verdana"/>
            <w:noProof/>
            <w:sz w:val="20"/>
          </w:rPr>
          <w:t>Inhoudsopgave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_Toc399775805 \h </w:instrText>
        </w:r>
        <w:r w:rsidRPr="00B11D92">
          <w:rPr>
            <w:noProof/>
            <w:webHidden/>
            <w:sz w:val="20"/>
          </w:rPr>
        </w:r>
        <w:r w:rsidRPr="00B11D92">
          <w:rPr>
            <w:noProof/>
            <w:webHidden/>
            <w:sz w:val="20"/>
          </w:rPr>
          <w:fldChar w:fldCharType="separate"/>
        </w:r>
        <w:r w:rsidR="00B11D92" w:rsidRPr="00B11D92">
          <w:rPr>
            <w:noProof/>
            <w:webHidden/>
            <w:sz w:val="20"/>
          </w:rPr>
          <w:t>2</w:t>
        </w:r>
        <w:r w:rsidRPr="00B11D92">
          <w:rPr>
            <w:noProof/>
            <w:webHidden/>
            <w:sz w:val="20"/>
          </w:rPr>
          <w:fldChar w:fldCharType="end"/>
        </w:r>
      </w:hyperlink>
    </w:p>
    <w:p w:rsidR="00B11D92" w:rsidRPr="00B11D92" w:rsidRDefault="00683AC1">
      <w:pPr>
        <w:pStyle w:val="Inhopg1"/>
        <w:tabs>
          <w:tab w:val="right" w:leader="dot" w:pos="9061"/>
        </w:tabs>
        <w:rPr>
          <w:rFonts w:asciiTheme="minorHAnsi" w:eastAsiaTheme="minorEastAsia" w:hAnsiTheme="minorHAnsi" w:cstheme="minorBidi"/>
          <w:b w:val="0"/>
          <w:bCs w:val="0"/>
          <w:noProof/>
          <w:snapToGrid/>
          <w:sz w:val="20"/>
        </w:rPr>
      </w:pPr>
      <w:hyperlink w:anchor="_Toc399775806" w:history="1">
        <w:r w:rsidR="00B11D92" w:rsidRPr="00B11D92">
          <w:rPr>
            <w:rStyle w:val="Hyperlink"/>
            <w:rFonts w:ascii="Verdana" w:hAnsi="Verdana"/>
            <w:noProof/>
            <w:sz w:val="20"/>
          </w:rPr>
          <w:t>1. Inleiding</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_Toc399775806 \h </w:instrText>
        </w:r>
        <w:r w:rsidRPr="00B11D92">
          <w:rPr>
            <w:noProof/>
            <w:webHidden/>
            <w:sz w:val="20"/>
          </w:rPr>
        </w:r>
        <w:r w:rsidRPr="00B11D92">
          <w:rPr>
            <w:noProof/>
            <w:webHidden/>
            <w:sz w:val="20"/>
          </w:rPr>
          <w:fldChar w:fldCharType="separate"/>
        </w:r>
        <w:r w:rsidR="00B11D92" w:rsidRPr="00B11D92">
          <w:rPr>
            <w:noProof/>
            <w:webHidden/>
            <w:sz w:val="20"/>
          </w:rPr>
          <w:t>5</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07" w:history="1">
        <w:r w:rsidR="00B11D92" w:rsidRPr="00B11D92">
          <w:rPr>
            <w:rStyle w:val="Hyperlink"/>
            <w:rFonts w:ascii="Verdana" w:hAnsi="Verdana"/>
            <w:bCs/>
            <w:noProof/>
            <w:sz w:val="20"/>
          </w:rPr>
          <w:t xml:space="preserve">1.1 </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Opbouw van de syllabus</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_Toc399775807 \h </w:instrText>
        </w:r>
        <w:r w:rsidRPr="00B11D92">
          <w:rPr>
            <w:noProof/>
            <w:webHidden/>
            <w:sz w:val="20"/>
          </w:rPr>
        </w:r>
        <w:r w:rsidRPr="00B11D92">
          <w:rPr>
            <w:noProof/>
            <w:webHidden/>
            <w:sz w:val="20"/>
          </w:rPr>
          <w:fldChar w:fldCharType="separate"/>
        </w:r>
        <w:r w:rsidR="00B11D92" w:rsidRPr="00B11D92">
          <w:rPr>
            <w:noProof/>
            <w:webHidden/>
            <w:sz w:val="20"/>
          </w:rPr>
          <w:t>6</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08" w:history="1">
        <w:r w:rsidR="00B11D92" w:rsidRPr="00B11D92">
          <w:rPr>
            <w:rStyle w:val="Hyperlink"/>
            <w:rFonts w:ascii="Verdana" w:hAnsi="Verdana"/>
            <w:bCs/>
            <w:noProof/>
            <w:sz w:val="20"/>
          </w:rPr>
          <w:t xml:space="preserve">1.2 </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Richtlijnen</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_Toc399775808 \h </w:instrText>
        </w:r>
        <w:r w:rsidRPr="00B11D92">
          <w:rPr>
            <w:noProof/>
            <w:webHidden/>
            <w:sz w:val="20"/>
          </w:rPr>
        </w:r>
        <w:r w:rsidRPr="00B11D92">
          <w:rPr>
            <w:noProof/>
            <w:webHidden/>
            <w:sz w:val="20"/>
          </w:rPr>
          <w:fldChar w:fldCharType="separate"/>
        </w:r>
        <w:r w:rsidR="00B11D92" w:rsidRPr="00B11D92">
          <w:rPr>
            <w:noProof/>
            <w:webHidden/>
            <w:sz w:val="20"/>
          </w:rPr>
          <w:t>6</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09" w:history="1">
        <w:r w:rsidR="00B11D92" w:rsidRPr="00B11D92">
          <w:rPr>
            <w:rStyle w:val="Hyperlink"/>
            <w:rFonts w:ascii="Verdana" w:hAnsi="Verdana"/>
            <w:bCs/>
            <w:noProof/>
            <w:sz w:val="20"/>
          </w:rPr>
          <w:t xml:space="preserve">1.3 </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Alarmering</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_Toc399775809 \h </w:instrText>
        </w:r>
        <w:r w:rsidRPr="00B11D92">
          <w:rPr>
            <w:noProof/>
            <w:webHidden/>
            <w:sz w:val="20"/>
          </w:rPr>
        </w:r>
        <w:r w:rsidRPr="00B11D92">
          <w:rPr>
            <w:noProof/>
            <w:webHidden/>
            <w:sz w:val="20"/>
          </w:rPr>
          <w:fldChar w:fldCharType="separate"/>
        </w:r>
        <w:r w:rsidR="00B11D92" w:rsidRPr="00B11D92">
          <w:rPr>
            <w:noProof/>
            <w:webHidden/>
            <w:sz w:val="20"/>
          </w:rPr>
          <w:t>7</w:t>
        </w:r>
        <w:r w:rsidRPr="00B11D92">
          <w:rPr>
            <w:noProof/>
            <w:webHidden/>
            <w:sz w:val="20"/>
          </w:rPr>
          <w:fldChar w:fldCharType="end"/>
        </w:r>
      </w:hyperlink>
    </w:p>
    <w:p w:rsidR="00B11D92" w:rsidRPr="00B11D92" w:rsidRDefault="00683AC1">
      <w:pPr>
        <w:pStyle w:val="Inhopg1"/>
        <w:tabs>
          <w:tab w:val="right" w:leader="dot" w:pos="9061"/>
        </w:tabs>
        <w:rPr>
          <w:rFonts w:asciiTheme="minorHAnsi" w:eastAsiaTheme="minorEastAsia" w:hAnsiTheme="minorHAnsi" w:cstheme="minorBidi"/>
          <w:b w:val="0"/>
          <w:bCs w:val="0"/>
          <w:noProof/>
          <w:snapToGrid/>
          <w:sz w:val="20"/>
        </w:rPr>
      </w:pPr>
      <w:hyperlink w:anchor="_Toc399775810" w:history="1">
        <w:r w:rsidR="00B11D92" w:rsidRPr="00B11D92">
          <w:rPr>
            <w:rStyle w:val="Hyperlink"/>
            <w:rFonts w:ascii="Verdana" w:hAnsi="Verdana"/>
            <w:noProof/>
            <w:sz w:val="20"/>
          </w:rPr>
          <w:t>2. Algemene aspecten van de BLS en ALS</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_Toc399775810 \h </w:instrText>
        </w:r>
        <w:r w:rsidRPr="00B11D92">
          <w:rPr>
            <w:noProof/>
            <w:webHidden/>
            <w:sz w:val="20"/>
          </w:rPr>
        </w:r>
        <w:r w:rsidRPr="00B11D92">
          <w:rPr>
            <w:noProof/>
            <w:webHidden/>
            <w:sz w:val="20"/>
          </w:rPr>
          <w:fldChar w:fldCharType="separate"/>
        </w:r>
        <w:r w:rsidR="00B11D92" w:rsidRPr="00B11D92">
          <w:rPr>
            <w:noProof/>
            <w:webHidden/>
            <w:sz w:val="20"/>
          </w:rPr>
          <w:t>8</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11" w:history="1">
        <w:r w:rsidR="00B11D92" w:rsidRPr="00B11D92">
          <w:rPr>
            <w:rStyle w:val="Hyperlink"/>
            <w:rFonts w:ascii="Verdana" w:hAnsi="Verdana"/>
            <w:bCs/>
            <w:noProof/>
            <w:sz w:val="20"/>
          </w:rPr>
          <w:t>2.1</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Patho-fysiologie van de reanimatie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_Toc399775811 \h </w:instrText>
        </w:r>
        <w:r w:rsidRPr="00B11D92">
          <w:rPr>
            <w:noProof/>
            <w:webHidden/>
            <w:sz w:val="20"/>
          </w:rPr>
        </w:r>
        <w:r w:rsidRPr="00B11D92">
          <w:rPr>
            <w:noProof/>
            <w:webHidden/>
            <w:sz w:val="20"/>
          </w:rPr>
          <w:fldChar w:fldCharType="separate"/>
        </w:r>
        <w:r w:rsidR="00B11D92" w:rsidRPr="00B11D92">
          <w:rPr>
            <w:noProof/>
            <w:webHidden/>
            <w:sz w:val="20"/>
          </w:rPr>
          <w:t>8</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12" w:history="1">
        <w:r w:rsidR="00B11D92" w:rsidRPr="00B11D92">
          <w:rPr>
            <w:rStyle w:val="Hyperlink"/>
            <w:rFonts w:ascii="Verdana" w:hAnsi="Verdana"/>
            <w:bCs/>
            <w:noProof/>
            <w:sz w:val="20"/>
          </w:rPr>
          <w:t>2.2</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BLS en ALS</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_Toc399775812 \h </w:instrText>
        </w:r>
        <w:r w:rsidRPr="00B11D92">
          <w:rPr>
            <w:noProof/>
            <w:webHidden/>
            <w:sz w:val="20"/>
          </w:rPr>
        </w:r>
        <w:r w:rsidRPr="00B11D92">
          <w:rPr>
            <w:noProof/>
            <w:webHidden/>
            <w:sz w:val="20"/>
          </w:rPr>
          <w:fldChar w:fldCharType="separate"/>
        </w:r>
        <w:r w:rsidR="00B11D92" w:rsidRPr="00B11D92">
          <w:rPr>
            <w:noProof/>
            <w:webHidden/>
            <w:sz w:val="20"/>
          </w:rPr>
          <w:t>10</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13" w:history="1">
        <w:r w:rsidR="00B11D92" w:rsidRPr="00B11D92">
          <w:rPr>
            <w:rStyle w:val="Hyperlink"/>
            <w:rFonts w:ascii="Verdana" w:hAnsi="Verdana"/>
            <w:bCs/>
            <w:noProof/>
            <w:sz w:val="20"/>
          </w:rPr>
          <w:t>2.3</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ABC-principes</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_Toc399775813 \h </w:instrText>
        </w:r>
        <w:r w:rsidRPr="00B11D92">
          <w:rPr>
            <w:noProof/>
            <w:webHidden/>
            <w:sz w:val="20"/>
          </w:rPr>
        </w:r>
        <w:r w:rsidRPr="00B11D92">
          <w:rPr>
            <w:noProof/>
            <w:webHidden/>
            <w:sz w:val="20"/>
          </w:rPr>
          <w:fldChar w:fldCharType="separate"/>
        </w:r>
        <w:r w:rsidR="00B11D92" w:rsidRPr="00B11D92">
          <w:rPr>
            <w:noProof/>
            <w:webHidden/>
            <w:sz w:val="20"/>
          </w:rPr>
          <w:t>11</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14" w:history="1">
        <w:r w:rsidR="00B11D92" w:rsidRPr="00B11D92">
          <w:rPr>
            <w:rStyle w:val="Hyperlink"/>
            <w:rFonts w:ascii="Verdana" w:hAnsi="Verdana"/>
            <w:bCs/>
            <w:noProof/>
            <w:sz w:val="20"/>
          </w:rPr>
          <w:t xml:space="preserve">2.4 </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CAB versus ABC</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_Toc399775814 \h </w:instrText>
        </w:r>
        <w:r w:rsidRPr="00B11D92">
          <w:rPr>
            <w:noProof/>
            <w:webHidden/>
            <w:sz w:val="20"/>
          </w:rPr>
        </w:r>
        <w:r w:rsidRPr="00B11D92">
          <w:rPr>
            <w:noProof/>
            <w:webHidden/>
            <w:sz w:val="20"/>
          </w:rPr>
          <w:fldChar w:fldCharType="separate"/>
        </w:r>
        <w:r w:rsidR="00B11D92" w:rsidRPr="00B11D92">
          <w:rPr>
            <w:noProof/>
            <w:webHidden/>
            <w:sz w:val="20"/>
          </w:rPr>
          <w:t>12</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15" w:history="1">
        <w:r w:rsidR="00B11D92" w:rsidRPr="00B11D92">
          <w:rPr>
            <w:rStyle w:val="Hyperlink"/>
            <w:rFonts w:ascii="Verdana" w:hAnsi="Verdana"/>
            <w:bCs/>
            <w:noProof/>
            <w:sz w:val="20"/>
          </w:rPr>
          <w:t xml:space="preserve">2.5 </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Belangrijkste veranderingen in de BLS met de richtlijnen 2010</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_Toc399775815 \h </w:instrText>
        </w:r>
        <w:r w:rsidRPr="00B11D92">
          <w:rPr>
            <w:noProof/>
            <w:webHidden/>
            <w:sz w:val="20"/>
          </w:rPr>
        </w:r>
        <w:r w:rsidRPr="00B11D92">
          <w:rPr>
            <w:noProof/>
            <w:webHidden/>
            <w:sz w:val="20"/>
          </w:rPr>
          <w:fldChar w:fldCharType="separate"/>
        </w:r>
        <w:r w:rsidR="00B11D92" w:rsidRPr="00B11D92">
          <w:rPr>
            <w:noProof/>
            <w:webHidden/>
            <w:sz w:val="20"/>
          </w:rPr>
          <w:t>13</w:t>
        </w:r>
        <w:r w:rsidRPr="00B11D92">
          <w:rPr>
            <w:noProof/>
            <w:webHidden/>
            <w:sz w:val="20"/>
          </w:rPr>
          <w:fldChar w:fldCharType="end"/>
        </w:r>
      </w:hyperlink>
    </w:p>
    <w:p w:rsidR="00B11D92" w:rsidRPr="00B11D92" w:rsidRDefault="00683AC1">
      <w:pPr>
        <w:pStyle w:val="Inhopg1"/>
        <w:tabs>
          <w:tab w:val="right" w:leader="dot" w:pos="9061"/>
        </w:tabs>
        <w:rPr>
          <w:rFonts w:asciiTheme="minorHAnsi" w:eastAsiaTheme="minorEastAsia" w:hAnsiTheme="minorHAnsi" w:cstheme="minorBidi"/>
          <w:b w:val="0"/>
          <w:bCs w:val="0"/>
          <w:noProof/>
          <w:snapToGrid/>
          <w:sz w:val="20"/>
        </w:rPr>
      </w:pPr>
      <w:hyperlink w:anchor="_Toc399775816" w:history="1">
        <w:r w:rsidR="00B11D92" w:rsidRPr="00B11D92">
          <w:rPr>
            <w:rStyle w:val="Hyperlink"/>
            <w:noProof/>
            <w:sz w:val="20"/>
          </w:rPr>
          <w:t xml:space="preserve">3. </w:t>
        </w:r>
        <w:r w:rsidR="00B11D92" w:rsidRPr="00B11D92">
          <w:rPr>
            <w:rStyle w:val="Hyperlink"/>
            <w:rFonts w:ascii="Verdana" w:hAnsi="Verdana"/>
            <w:noProof/>
            <w:sz w:val="20"/>
          </w:rPr>
          <w:t>Airway</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_Toc399775816 \h </w:instrText>
        </w:r>
        <w:r w:rsidRPr="00B11D92">
          <w:rPr>
            <w:noProof/>
            <w:webHidden/>
            <w:sz w:val="20"/>
          </w:rPr>
        </w:r>
        <w:r w:rsidRPr="00B11D92">
          <w:rPr>
            <w:noProof/>
            <w:webHidden/>
            <w:sz w:val="20"/>
          </w:rPr>
          <w:fldChar w:fldCharType="separate"/>
        </w:r>
        <w:r w:rsidR="00B11D92" w:rsidRPr="00B11D92">
          <w:rPr>
            <w:noProof/>
            <w:webHidden/>
            <w:sz w:val="20"/>
          </w:rPr>
          <w:t>14</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17" w:history="1">
        <w:r w:rsidR="00B11D92" w:rsidRPr="00B11D92">
          <w:rPr>
            <w:rStyle w:val="Hyperlink"/>
            <w:rFonts w:ascii="Verdana" w:hAnsi="Verdana"/>
            <w:bCs/>
            <w:noProof/>
            <w:sz w:val="20"/>
          </w:rPr>
          <w:t>3.1</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Diagnostiek in het kader van het vrijmaken van de luchtweg</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_Toc399775817 \h </w:instrText>
        </w:r>
        <w:r w:rsidRPr="00B11D92">
          <w:rPr>
            <w:noProof/>
            <w:webHidden/>
            <w:sz w:val="20"/>
          </w:rPr>
        </w:r>
        <w:r w:rsidRPr="00B11D92">
          <w:rPr>
            <w:noProof/>
            <w:webHidden/>
            <w:sz w:val="20"/>
          </w:rPr>
          <w:fldChar w:fldCharType="separate"/>
        </w:r>
        <w:r w:rsidR="00B11D92" w:rsidRPr="00B11D92">
          <w:rPr>
            <w:noProof/>
            <w:webHidden/>
            <w:sz w:val="20"/>
          </w:rPr>
          <w:t>14</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18" w:history="1">
        <w:r w:rsidR="00B11D92" w:rsidRPr="00B11D92">
          <w:rPr>
            <w:rStyle w:val="Hyperlink"/>
            <w:rFonts w:ascii="Verdana" w:hAnsi="Verdana"/>
            <w:bCs/>
            <w:noProof/>
            <w:sz w:val="20"/>
          </w:rPr>
          <w:t>3.2</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Vrijmaken van de luchtweg in het kader van BLS</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_Toc399775818 \h </w:instrText>
        </w:r>
        <w:r w:rsidRPr="00B11D92">
          <w:rPr>
            <w:noProof/>
            <w:webHidden/>
            <w:sz w:val="20"/>
          </w:rPr>
        </w:r>
        <w:r w:rsidRPr="00B11D92">
          <w:rPr>
            <w:noProof/>
            <w:webHidden/>
            <w:sz w:val="20"/>
          </w:rPr>
          <w:fldChar w:fldCharType="separate"/>
        </w:r>
        <w:r w:rsidR="00B11D92" w:rsidRPr="00B11D92">
          <w:rPr>
            <w:noProof/>
            <w:webHidden/>
            <w:sz w:val="20"/>
          </w:rPr>
          <w:t>15</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19" w:history="1">
        <w:r w:rsidR="00B11D92" w:rsidRPr="00B11D92">
          <w:rPr>
            <w:rStyle w:val="Hyperlink"/>
            <w:rFonts w:ascii="Verdana" w:hAnsi="Verdana"/>
            <w:noProof/>
            <w:sz w:val="20"/>
          </w:rPr>
          <w:t>3.2.1</w:t>
        </w:r>
        <w:r w:rsidR="00B11D92" w:rsidRPr="00B11D92">
          <w:rPr>
            <w:rFonts w:asciiTheme="minorHAnsi" w:eastAsiaTheme="minorEastAsia" w:hAnsiTheme="minorHAnsi" w:cstheme="minorBidi"/>
            <w:noProof/>
            <w:sz w:val="20"/>
          </w:rPr>
          <w:tab/>
        </w:r>
        <w:r w:rsidR="00B11D92" w:rsidRPr="00B11D92">
          <w:rPr>
            <w:rStyle w:val="Hyperlink"/>
            <w:rFonts w:ascii="Verdana" w:hAnsi="Verdana"/>
            <w:noProof/>
            <w:sz w:val="20"/>
          </w:rPr>
          <w:t>Algemene techniek vrijmaken luchtweg</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_Toc399775819 \h </w:instrText>
        </w:r>
        <w:r w:rsidRPr="00B11D92">
          <w:rPr>
            <w:noProof/>
            <w:webHidden/>
            <w:sz w:val="20"/>
          </w:rPr>
        </w:r>
        <w:r w:rsidRPr="00B11D92">
          <w:rPr>
            <w:noProof/>
            <w:webHidden/>
            <w:sz w:val="20"/>
          </w:rPr>
          <w:fldChar w:fldCharType="separate"/>
        </w:r>
        <w:r w:rsidR="00B11D92" w:rsidRPr="00B11D92">
          <w:rPr>
            <w:noProof/>
            <w:webHidden/>
            <w:sz w:val="20"/>
          </w:rPr>
          <w:t>15</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20" w:history="1">
        <w:r w:rsidR="00B11D92" w:rsidRPr="00B11D92">
          <w:rPr>
            <w:rStyle w:val="Hyperlink"/>
            <w:rFonts w:ascii="Verdana" w:hAnsi="Verdana"/>
            <w:noProof/>
            <w:sz w:val="20"/>
          </w:rPr>
          <w:t>3.2.2</w:t>
        </w:r>
        <w:r w:rsidR="00B11D92" w:rsidRPr="00B11D92">
          <w:rPr>
            <w:rFonts w:asciiTheme="minorHAnsi" w:eastAsiaTheme="minorEastAsia" w:hAnsiTheme="minorHAnsi" w:cstheme="minorBidi"/>
            <w:noProof/>
            <w:sz w:val="20"/>
          </w:rPr>
          <w:tab/>
        </w:r>
        <w:r w:rsidR="00B11D92" w:rsidRPr="00B11D92">
          <w:rPr>
            <w:rStyle w:val="Hyperlink"/>
            <w:rFonts w:ascii="Verdana" w:hAnsi="Verdana"/>
            <w:noProof/>
            <w:sz w:val="20"/>
          </w:rPr>
          <w:t>Corpus alienum</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_Toc399775820 \h </w:instrText>
        </w:r>
        <w:r w:rsidRPr="00B11D92">
          <w:rPr>
            <w:noProof/>
            <w:webHidden/>
            <w:sz w:val="20"/>
          </w:rPr>
        </w:r>
        <w:r w:rsidRPr="00B11D92">
          <w:rPr>
            <w:noProof/>
            <w:webHidden/>
            <w:sz w:val="20"/>
          </w:rPr>
          <w:fldChar w:fldCharType="separate"/>
        </w:r>
        <w:r w:rsidR="00B11D92" w:rsidRPr="00B11D92">
          <w:rPr>
            <w:noProof/>
            <w:webHidden/>
            <w:sz w:val="20"/>
          </w:rPr>
          <w:t>15</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21" w:history="1">
        <w:r w:rsidR="00B11D92" w:rsidRPr="00B11D92">
          <w:rPr>
            <w:rStyle w:val="Hyperlink"/>
            <w:rFonts w:ascii="Verdana" w:hAnsi="Verdana"/>
            <w:bCs/>
            <w:iCs/>
            <w:noProof/>
            <w:sz w:val="20"/>
          </w:rPr>
          <w:t>3.2.3</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Obstructie door tongbasis</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_Toc399775821 \h </w:instrText>
        </w:r>
        <w:r w:rsidRPr="00B11D92">
          <w:rPr>
            <w:noProof/>
            <w:webHidden/>
            <w:sz w:val="20"/>
          </w:rPr>
        </w:r>
        <w:r w:rsidRPr="00B11D92">
          <w:rPr>
            <w:noProof/>
            <w:webHidden/>
            <w:sz w:val="20"/>
          </w:rPr>
          <w:fldChar w:fldCharType="separate"/>
        </w:r>
        <w:r w:rsidR="00B11D92" w:rsidRPr="00B11D92">
          <w:rPr>
            <w:noProof/>
            <w:webHidden/>
            <w:sz w:val="20"/>
          </w:rPr>
          <w:t>16</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22" w:history="1">
        <w:r w:rsidR="00B11D92" w:rsidRPr="00B11D92">
          <w:rPr>
            <w:rStyle w:val="Hyperlink"/>
            <w:rFonts w:ascii="Verdana" w:hAnsi="Verdana"/>
            <w:bCs/>
            <w:noProof/>
            <w:sz w:val="20"/>
          </w:rPr>
          <w:t>3.3</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Vrijmaken van de luchtweg in het kader van ALS</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_Toc399775822 \h </w:instrText>
        </w:r>
        <w:r w:rsidRPr="00B11D92">
          <w:rPr>
            <w:noProof/>
            <w:webHidden/>
            <w:sz w:val="20"/>
          </w:rPr>
        </w:r>
        <w:r w:rsidRPr="00B11D92">
          <w:rPr>
            <w:noProof/>
            <w:webHidden/>
            <w:sz w:val="20"/>
          </w:rPr>
          <w:fldChar w:fldCharType="separate"/>
        </w:r>
        <w:r w:rsidR="00B11D92" w:rsidRPr="00B11D92">
          <w:rPr>
            <w:noProof/>
            <w:webHidden/>
            <w:sz w:val="20"/>
          </w:rPr>
          <w:t>16</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23" w:history="1">
        <w:r w:rsidR="00B11D92" w:rsidRPr="00B11D92">
          <w:rPr>
            <w:rStyle w:val="Hyperlink"/>
            <w:rFonts w:ascii="Verdana" w:hAnsi="Verdana"/>
            <w:bCs/>
            <w:iCs/>
            <w:noProof/>
            <w:sz w:val="20"/>
          </w:rPr>
          <w:t>3.3.1</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Sputum of secreet in de luchtwegen</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_Toc399775823 \h </w:instrText>
        </w:r>
        <w:r w:rsidRPr="00B11D92">
          <w:rPr>
            <w:noProof/>
            <w:webHidden/>
            <w:sz w:val="20"/>
          </w:rPr>
        </w:r>
        <w:r w:rsidRPr="00B11D92">
          <w:rPr>
            <w:noProof/>
            <w:webHidden/>
            <w:sz w:val="20"/>
          </w:rPr>
          <w:fldChar w:fldCharType="separate"/>
        </w:r>
        <w:r w:rsidR="00B11D92" w:rsidRPr="00B11D92">
          <w:rPr>
            <w:noProof/>
            <w:webHidden/>
            <w:sz w:val="20"/>
          </w:rPr>
          <w:t>16</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24" w:history="1">
        <w:r w:rsidR="00B11D92" w:rsidRPr="00B11D92">
          <w:rPr>
            <w:rStyle w:val="Hyperlink"/>
            <w:rFonts w:ascii="Verdana" w:hAnsi="Verdana"/>
            <w:bCs/>
            <w:iCs/>
            <w:noProof/>
            <w:sz w:val="20"/>
          </w:rPr>
          <w:t>3.3.2</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Vrijmaken obstructie door tongbasis</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_Toc399775824 \h </w:instrText>
        </w:r>
        <w:r w:rsidRPr="00B11D92">
          <w:rPr>
            <w:noProof/>
            <w:webHidden/>
            <w:sz w:val="20"/>
          </w:rPr>
        </w:r>
        <w:r w:rsidRPr="00B11D92">
          <w:rPr>
            <w:noProof/>
            <w:webHidden/>
            <w:sz w:val="20"/>
          </w:rPr>
          <w:fldChar w:fldCharType="separate"/>
        </w:r>
        <w:r w:rsidR="00B11D92" w:rsidRPr="00B11D92">
          <w:rPr>
            <w:noProof/>
            <w:webHidden/>
            <w:sz w:val="20"/>
          </w:rPr>
          <w:t>16</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25" w:history="1">
        <w:r w:rsidR="00B11D92" w:rsidRPr="00B11D92">
          <w:rPr>
            <w:rStyle w:val="Hyperlink"/>
            <w:rFonts w:ascii="Verdana" w:hAnsi="Verdana"/>
            <w:bCs/>
            <w:iCs/>
            <w:noProof/>
            <w:sz w:val="20"/>
          </w:rPr>
          <w:t>3.3.2.1</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Mayotube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_Toc399775825 \h </w:instrText>
        </w:r>
        <w:r w:rsidRPr="00B11D92">
          <w:rPr>
            <w:noProof/>
            <w:webHidden/>
            <w:sz w:val="20"/>
          </w:rPr>
        </w:r>
        <w:r w:rsidRPr="00B11D92">
          <w:rPr>
            <w:noProof/>
            <w:webHidden/>
            <w:sz w:val="20"/>
          </w:rPr>
          <w:fldChar w:fldCharType="separate"/>
        </w:r>
        <w:r w:rsidR="00B11D92" w:rsidRPr="00B11D92">
          <w:rPr>
            <w:noProof/>
            <w:webHidden/>
            <w:sz w:val="20"/>
          </w:rPr>
          <w:t>17</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26" w:history="1">
        <w:r w:rsidR="00B11D92" w:rsidRPr="00B11D92">
          <w:rPr>
            <w:rStyle w:val="Hyperlink"/>
            <w:rFonts w:ascii="Verdana" w:hAnsi="Verdana"/>
            <w:bCs/>
            <w:iCs/>
            <w:noProof/>
            <w:sz w:val="20"/>
          </w:rPr>
          <w:t>3.3.2.2.</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Triple airway manoeuvre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_Toc399775826 \h </w:instrText>
        </w:r>
        <w:r w:rsidRPr="00B11D92">
          <w:rPr>
            <w:noProof/>
            <w:webHidden/>
            <w:sz w:val="20"/>
          </w:rPr>
        </w:r>
        <w:r w:rsidRPr="00B11D92">
          <w:rPr>
            <w:noProof/>
            <w:webHidden/>
            <w:sz w:val="20"/>
          </w:rPr>
          <w:fldChar w:fldCharType="separate"/>
        </w:r>
        <w:r w:rsidR="00B11D92" w:rsidRPr="00B11D92">
          <w:rPr>
            <w:noProof/>
            <w:webHidden/>
            <w:sz w:val="20"/>
          </w:rPr>
          <w:t>17</w:t>
        </w:r>
        <w:r w:rsidRPr="00B11D92">
          <w:rPr>
            <w:noProof/>
            <w:webHidden/>
            <w:sz w:val="20"/>
          </w:rPr>
          <w:fldChar w:fldCharType="end"/>
        </w:r>
      </w:hyperlink>
    </w:p>
    <w:p w:rsidR="00B11D92" w:rsidRPr="00B11D92" w:rsidRDefault="00683AC1">
      <w:pPr>
        <w:pStyle w:val="Inhopg1"/>
        <w:tabs>
          <w:tab w:val="left" w:pos="660"/>
          <w:tab w:val="right" w:leader="dot" w:pos="9061"/>
        </w:tabs>
        <w:rPr>
          <w:rFonts w:asciiTheme="minorHAnsi" w:eastAsiaTheme="minorEastAsia" w:hAnsiTheme="minorHAnsi" w:cstheme="minorBidi"/>
          <w:b w:val="0"/>
          <w:bCs w:val="0"/>
          <w:noProof/>
          <w:snapToGrid/>
          <w:sz w:val="20"/>
        </w:rPr>
      </w:pPr>
      <w:hyperlink w:anchor="_Toc399775827" w:history="1">
        <w:r w:rsidR="00B11D92" w:rsidRPr="00B11D92">
          <w:rPr>
            <w:rStyle w:val="Hyperlink"/>
            <w:noProof/>
            <w:sz w:val="20"/>
          </w:rPr>
          <w:t>4.</w:t>
        </w:r>
        <w:r w:rsidR="00B11D92" w:rsidRPr="00B11D92">
          <w:rPr>
            <w:rFonts w:asciiTheme="minorHAnsi" w:eastAsiaTheme="minorEastAsia" w:hAnsiTheme="minorHAnsi" w:cstheme="minorBidi"/>
            <w:b w:val="0"/>
            <w:bCs w:val="0"/>
            <w:noProof/>
            <w:snapToGrid/>
            <w:sz w:val="20"/>
          </w:rPr>
          <w:tab/>
        </w:r>
        <w:r w:rsidR="00B11D92" w:rsidRPr="00B11D92">
          <w:rPr>
            <w:rStyle w:val="Hyperlink"/>
            <w:rFonts w:ascii="Verdana" w:hAnsi="Verdana"/>
            <w:noProof/>
            <w:sz w:val="20"/>
          </w:rPr>
          <w:t>Breathing</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_Toc399775827 \h </w:instrText>
        </w:r>
        <w:r w:rsidRPr="00B11D92">
          <w:rPr>
            <w:noProof/>
            <w:webHidden/>
            <w:sz w:val="20"/>
          </w:rPr>
        </w:r>
        <w:r w:rsidRPr="00B11D92">
          <w:rPr>
            <w:noProof/>
            <w:webHidden/>
            <w:sz w:val="20"/>
          </w:rPr>
          <w:fldChar w:fldCharType="separate"/>
        </w:r>
        <w:r w:rsidR="00B11D92" w:rsidRPr="00B11D92">
          <w:rPr>
            <w:noProof/>
            <w:webHidden/>
            <w:sz w:val="20"/>
          </w:rPr>
          <w:t>18</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28" w:history="1">
        <w:r w:rsidR="00B11D92" w:rsidRPr="00B11D92">
          <w:rPr>
            <w:rStyle w:val="Hyperlink"/>
            <w:rFonts w:ascii="Verdana" w:hAnsi="Verdana"/>
            <w:bCs/>
            <w:noProof/>
            <w:sz w:val="20"/>
          </w:rPr>
          <w:t>4.1 Mond-op-mondbeademing (BLS)</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_Toc399775828 \h </w:instrText>
        </w:r>
        <w:r w:rsidRPr="00B11D92">
          <w:rPr>
            <w:noProof/>
            <w:webHidden/>
            <w:sz w:val="20"/>
          </w:rPr>
        </w:r>
        <w:r w:rsidRPr="00B11D92">
          <w:rPr>
            <w:noProof/>
            <w:webHidden/>
            <w:sz w:val="20"/>
          </w:rPr>
          <w:fldChar w:fldCharType="separate"/>
        </w:r>
        <w:r w:rsidR="00B11D92" w:rsidRPr="00B11D92">
          <w:rPr>
            <w:noProof/>
            <w:webHidden/>
            <w:sz w:val="20"/>
          </w:rPr>
          <w:t>18</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29" w:history="1">
        <w:r w:rsidR="00B11D92" w:rsidRPr="00B11D92">
          <w:rPr>
            <w:rStyle w:val="Hyperlink"/>
            <w:rFonts w:ascii="Verdana" w:hAnsi="Verdana"/>
            <w:bCs/>
            <w:iCs/>
            <w:noProof/>
            <w:sz w:val="20"/>
          </w:rPr>
          <w:t>4.1.1</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Pocketmasker</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_Toc399775829 \h </w:instrText>
        </w:r>
        <w:r w:rsidRPr="00B11D92">
          <w:rPr>
            <w:noProof/>
            <w:webHidden/>
            <w:sz w:val="20"/>
          </w:rPr>
        </w:r>
        <w:r w:rsidRPr="00B11D92">
          <w:rPr>
            <w:noProof/>
            <w:webHidden/>
            <w:sz w:val="20"/>
          </w:rPr>
          <w:fldChar w:fldCharType="separate"/>
        </w:r>
        <w:r w:rsidR="00B11D92" w:rsidRPr="00B11D92">
          <w:rPr>
            <w:noProof/>
            <w:webHidden/>
            <w:sz w:val="20"/>
          </w:rPr>
          <w:t>18</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30" w:history="1">
        <w:r w:rsidR="00B11D92" w:rsidRPr="00B11D92">
          <w:rPr>
            <w:rStyle w:val="Hyperlink"/>
            <w:rFonts w:ascii="Verdana" w:hAnsi="Verdana"/>
            <w:bCs/>
            <w:noProof/>
            <w:sz w:val="20"/>
          </w:rPr>
          <w:t>4.2</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Masker- en ballonbeademing (ALS)</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_Toc399775830 \h </w:instrText>
        </w:r>
        <w:r w:rsidRPr="00B11D92">
          <w:rPr>
            <w:noProof/>
            <w:webHidden/>
            <w:sz w:val="20"/>
          </w:rPr>
        </w:r>
        <w:r w:rsidRPr="00B11D92">
          <w:rPr>
            <w:noProof/>
            <w:webHidden/>
            <w:sz w:val="20"/>
          </w:rPr>
          <w:fldChar w:fldCharType="separate"/>
        </w:r>
        <w:r w:rsidR="00B11D92" w:rsidRPr="00B11D92">
          <w:rPr>
            <w:noProof/>
            <w:webHidden/>
            <w:sz w:val="20"/>
          </w:rPr>
          <w:t>19</w:t>
        </w:r>
        <w:r w:rsidRPr="00B11D92">
          <w:rPr>
            <w:noProof/>
            <w:webHidden/>
            <w:sz w:val="20"/>
          </w:rPr>
          <w:fldChar w:fldCharType="end"/>
        </w:r>
      </w:hyperlink>
    </w:p>
    <w:p w:rsidR="00B11D92" w:rsidRPr="00B11D92" w:rsidRDefault="00683AC1">
      <w:pPr>
        <w:pStyle w:val="Inhopg1"/>
        <w:tabs>
          <w:tab w:val="left" w:pos="660"/>
          <w:tab w:val="right" w:leader="dot" w:pos="9061"/>
        </w:tabs>
        <w:rPr>
          <w:rFonts w:asciiTheme="minorHAnsi" w:eastAsiaTheme="minorEastAsia" w:hAnsiTheme="minorHAnsi" w:cstheme="minorBidi"/>
          <w:b w:val="0"/>
          <w:bCs w:val="0"/>
          <w:noProof/>
          <w:snapToGrid/>
          <w:sz w:val="20"/>
        </w:rPr>
      </w:pPr>
      <w:hyperlink w:anchor="_Toc399775831" w:history="1">
        <w:r w:rsidR="00B11D92" w:rsidRPr="00B11D92">
          <w:rPr>
            <w:rStyle w:val="Hyperlink"/>
            <w:noProof/>
            <w:sz w:val="20"/>
          </w:rPr>
          <w:t xml:space="preserve">5. </w:t>
        </w:r>
        <w:r w:rsidR="00B11D92" w:rsidRPr="00B11D92">
          <w:rPr>
            <w:rFonts w:asciiTheme="minorHAnsi" w:eastAsiaTheme="minorEastAsia" w:hAnsiTheme="minorHAnsi" w:cstheme="minorBidi"/>
            <w:b w:val="0"/>
            <w:bCs w:val="0"/>
            <w:noProof/>
            <w:snapToGrid/>
            <w:sz w:val="20"/>
          </w:rPr>
          <w:tab/>
        </w:r>
        <w:r w:rsidR="00B11D92" w:rsidRPr="00B11D92">
          <w:rPr>
            <w:rStyle w:val="Hyperlink"/>
            <w:rFonts w:ascii="Verdana" w:hAnsi="Verdana"/>
            <w:noProof/>
            <w:sz w:val="20"/>
          </w:rPr>
          <w:t>Circulatie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_Toc399775831 \h </w:instrText>
        </w:r>
        <w:r w:rsidRPr="00B11D92">
          <w:rPr>
            <w:noProof/>
            <w:webHidden/>
            <w:sz w:val="20"/>
          </w:rPr>
        </w:r>
        <w:r w:rsidRPr="00B11D92">
          <w:rPr>
            <w:noProof/>
            <w:webHidden/>
            <w:sz w:val="20"/>
          </w:rPr>
          <w:fldChar w:fldCharType="separate"/>
        </w:r>
        <w:r w:rsidR="00B11D92" w:rsidRPr="00B11D92">
          <w:rPr>
            <w:noProof/>
            <w:webHidden/>
            <w:sz w:val="20"/>
          </w:rPr>
          <w:t>20</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32" w:history="1">
        <w:r w:rsidR="00B11D92" w:rsidRPr="00B11D92">
          <w:rPr>
            <w:rStyle w:val="Hyperlink"/>
            <w:noProof/>
            <w:sz w:val="20"/>
          </w:rPr>
          <w:t>5.1</w:t>
        </w:r>
        <w:r w:rsidR="00B11D92" w:rsidRPr="00B11D92">
          <w:rPr>
            <w:rFonts w:asciiTheme="minorHAnsi" w:eastAsiaTheme="minorEastAsia" w:hAnsiTheme="minorHAnsi" w:cstheme="minorBidi"/>
            <w:b w:val="0"/>
            <w:noProof/>
            <w:sz w:val="20"/>
          </w:rPr>
          <w:tab/>
        </w:r>
        <w:r w:rsidR="00B11D92" w:rsidRPr="00B11D92">
          <w:rPr>
            <w:rStyle w:val="Hyperlink"/>
            <w:noProof/>
            <w:sz w:val="20"/>
          </w:rPr>
          <w:t>Controle bewustzijn</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_Toc399775832 \h </w:instrText>
        </w:r>
        <w:r w:rsidRPr="00B11D92">
          <w:rPr>
            <w:noProof/>
            <w:webHidden/>
            <w:sz w:val="20"/>
          </w:rPr>
        </w:r>
        <w:r w:rsidRPr="00B11D92">
          <w:rPr>
            <w:noProof/>
            <w:webHidden/>
            <w:sz w:val="20"/>
          </w:rPr>
          <w:fldChar w:fldCharType="separate"/>
        </w:r>
        <w:r w:rsidR="00B11D92" w:rsidRPr="00B11D92">
          <w:rPr>
            <w:noProof/>
            <w:webHidden/>
            <w:sz w:val="20"/>
          </w:rPr>
          <w:t>20</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33" w:history="1">
        <w:r w:rsidR="00B11D92" w:rsidRPr="00B11D92">
          <w:rPr>
            <w:rStyle w:val="Hyperlink"/>
            <w:rFonts w:ascii="Verdana" w:hAnsi="Verdana"/>
            <w:bCs/>
            <w:noProof/>
            <w:sz w:val="20"/>
          </w:rPr>
          <w:t>5.2</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Controle circulatie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_Toc399775833 \h </w:instrText>
        </w:r>
        <w:r w:rsidRPr="00B11D92">
          <w:rPr>
            <w:noProof/>
            <w:webHidden/>
            <w:sz w:val="20"/>
          </w:rPr>
        </w:r>
        <w:r w:rsidRPr="00B11D92">
          <w:rPr>
            <w:noProof/>
            <w:webHidden/>
            <w:sz w:val="20"/>
          </w:rPr>
          <w:fldChar w:fldCharType="separate"/>
        </w:r>
        <w:r w:rsidR="00B11D92" w:rsidRPr="00B11D92">
          <w:rPr>
            <w:noProof/>
            <w:webHidden/>
            <w:sz w:val="20"/>
          </w:rPr>
          <w:t>20</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34" w:history="1">
        <w:r w:rsidR="00B11D92" w:rsidRPr="00B11D92">
          <w:rPr>
            <w:rStyle w:val="Hyperlink"/>
            <w:rFonts w:ascii="Verdana" w:hAnsi="Verdana"/>
            <w:bCs/>
            <w:noProof/>
            <w:sz w:val="20"/>
          </w:rPr>
          <w:t>5.3</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Pupilcontrole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_Toc399775834 \h </w:instrText>
        </w:r>
        <w:r w:rsidRPr="00B11D92">
          <w:rPr>
            <w:noProof/>
            <w:webHidden/>
            <w:sz w:val="20"/>
          </w:rPr>
        </w:r>
        <w:r w:rsidRPr="00B11D92">
          <w:rPr>
            <w:noProof/>
            <w:webHidden/>
            <w:sz w:val="20"/>
          </w:rPr>
          <w:fldChar w:fldCharType="separate"/>
        </w:r>
        <w:r w:rsidR="00B11D92" w:rsidRPr="00B11D92">
          <w:rPr>
            <w:noProof/>
            <w:webHidden/>
            <w:sz w:val="20"/>
          </w:rPr>
          <w:t>21</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35" w:history="1">
        <w:r w:rsidR="00B11D92" w:rsidRPr="00B11D92">
          <w:rPr>
            <w:rStyle w:val="Hyperlink"/>
            <w:rFonts w:ascii="Verdana" w:hAnsi="Verdana"/>
            <w:bCs/>
            <w:noProof/>
            <w:sz w:val="20"/>
          </w:rPr>
          <w:t>5.4</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 xml:space="preserve"> Thoraxcompressies</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_Toc399775835 \h </w:instrText>
        </w:r>
        <w:r w:rsidRPr="00B11D92">
          <w:rPr>
            <w:noProof/>
            <w:webHidden/>
            <w:sz w:val="20"/>
          </w:rPr>
        </w:r>
        <w:r w:rsidRPr="00B11D92">
          <w:rPr>
            <w:noProof/>
            <w:webHidden/>
            <w:sz w:val="20"/>
          </w:rPr>
          <w:fldChar w:fldCharType="separate"/>
        </w:r>
        <w:r w:rsidR="00B11D92" w:rsidRPr="00B11D92">
          <w:rPr>
            <w:noProof/>
            <w:webHidden/>
            <w:sz w:val="20"/>
          </w:rPr>
          <w:t>21</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36" w:history="1">
        <w:r w:rsidR="00B11D92" w:rsidRPr="00B11D92">
          <w:rPr>
            <w:rStyle w:val="Hyperlink"/>
            <w:rFonts w:ascii="Verdana" w:hAnsi="Verdana"/>
            <w:bCs/>
            <w:iCs/>
            <w:noProof/>
            <w:sz w:val="20"/>
          </w:rPr>
          <w:t>5.4.1</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Techniek van de thoraxcompressies</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_Toc399775836 \h </w:instrText>
        </w:r>
        <w:r w:rsidRPr="00B11D92">
          <w:rPr>
            <w:noProof/>
            <w:webHidden/>
            <w:sz w:val="20"/>
          </w:rPr>
        </w:r>
        <w:r w:rsidRPr="00B11D92">
          <w:rPr>
            <w:noProof/>
            <w:webHidden/>
            <w:sz w:val="20"/>
          </w:rPr>
          <w:fldChar w:fldCharType="separate"/>
        </w:r>
        <w:r w:rsidR="00B11D92" w:rsidRPr="00B11D92">
          <w:rPr>
            <w:noProof/>
            <w:webHidden/>
            <w:sz w:val="20"/>
          </w:rPr>
          <w:t>22</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37" w:history="1">
        <w:r w:rsidR="00B11D92" w:rsidRPr="00B11D92">
          <w:rPr>
            <w:rStyle w:val="Hyperlink"/>
            <w:rFonts w:ascii="Verdana" w:hAnsi="Verdana"/>
            <w:bCs/>
            <w:iCs/>
            <w:noProof/>
            <w:sz w:val="20"/>
          </w:rPr>
          <w:t>5.4.2</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Eén versus twee helpermethode; thoraxcompressies</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_Toc399775837 \h </w:instrText>
        </w:r>
        <w:r w:rsidRPr="00B11D92">
          <w:rPr>
            <w:noProof/>
            <w:webHidden/>
            <w:sz w:val="20"/>
          </w:rPr>
        </w:r>
        <w:r w:rsidRPr="00B11D92">
          <w:rPr>
            <w:noProof/>
            <w:webHidden/>
            <w:sz w:val="20"/>
          </w:rPr>
          <w:fldChar w:fldCharType="separate"/>
        </w:r>
        <w:r w:rsidR="00B11D92" w:rsidRPr="00B11D92">
          <w:rPr>
            <w:noProof/>
            <w:webHidden/>
            <w:sz w:val="20"/>
          </w:rPr>
          <w:t>23</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38" w:history="1">
        <w:r w:rsidR="00B11D92" w:rsidRPr="00B11D92">
          <w:rPr>
            <w:rStyle w:val="Hyperlink"/>
            <w:rFonts w:ascii="Verdana" w:hAnsi="Verdana"/>
            <w:bCs/>
            <w:noProof/>
            <w:sz w:val="20"/>
          </w:rPr>
          <w:t>5.5</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 xml:space="preserve"> Precordiale vuistslag</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_Toc399775838 \h </w:instrText>
        </w:r>
        <w:r w:rsidRPr="00B11D92">
          <w:rPr>
            <w:noProof/>
            <w:webHidden/>
            <w:sz w:val="20"/>
          </w:rPr>
        </w:r>
        <w:r w:rsidRPr="00B11D92">
          <w:rPr>
            <w:noProof/>
            <w:webHidden/>
            <w:sz w:val="20"/>
          </w:rPr>
          <w:fldChar w:fldCharType="separate"/>
        </w:r>
        <w:r w:rsidR="00B11D92" w:rsidRPr="00B11D92">
          <w:rPr>
            <w:noProof/>
            <w:webHidden/>
            <w:sz w:val="20"/>
          </w:rPr>
          <w:t>23</w:t>
        </w:r>
        <w:r w:rsidRPr="00B11D92">
          <w:rPr>
            <w:noProof/>
            <w:webHidden/>
            <w:sz w:val="20"/>
          </w:rPr>
          <w:fldChar w:fldCharType="end"/>
        </w:r>
      </w:hyperlink>
    </w:p>
    <w:p w:rsidR="00B11D92" w:rsidRPr="00B11D92" w:rsidRDefault="00683AC1">
      <w:pPr>
        <w:pStyle w:val="Inhopg1"/>
        <w:tabs>
          <w:tab w:val="right" w:leader="dot" w:pos="9061"/>
        </w:tabs>
        <w:rPr>
          <w:rFonts w:asciiTheme="minorHAnsi" w:eastAsiaTheme="minorEastAsia" w:hAnsiTheme="minorHAnsi" w:cstheme="minorBidi"/>
          <w:b w:val="0"/>
          <w:bCs w:val="0"/>
          <w:noProof/>
          <w:snapToGrid/>
          <w:sz w:val="20"/>
        </w:rPr>
      </w:pPr>
      <w:hyperlink w:anchor="_Toc399775839" w:history="1">
        <w:r w:rsidR="00B11D92" w:rsidRPr="00B11D92">
          <w:rPr>
            <w:rStyle w:val="Hyperlink"/>
            <w:rFonts w:ascii="Verdana" w:hAnsi="Verdana"/>
            <w:noProof/>
            <w:sz w:val="20"/>
          </w:rPr>
          <w:t>6. Reanimatie bij kinderen</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_Toc399775839 \h </w:instrText>
        </w:r>
        <w:r w:rsidRPr="00B11D92">
          <w:rPr>
            <w:noProof/>
            <w:webHidden/>
            <w:sz w:val="20"/>
          </w:rPr>
        </w:r>
        <w:r w:rsidRPr="00B11D92">
          <w:rPr>
            <w:noProof/>
            <w:webHidden/>
            <w:sz w:val="20"/>
          </w:rPr>
          <w:fldChar w:fldCharType="separate"/>
        </w:r>
        <w:r w:rsidR="00B11D92" w:rsidRPr="00B11D92">
          <w:rPr>
            <w:noProof/>
            <w:webHidden/>
            <w:sz w:val="20"/>
          </w:rPr>
          <w:t>24</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40" w:history="1">
        <w:r w:rsidR="00B11D92" w:rsidRPr="00B11D92">
          <w:rPr>
            <w:rStyle w:val="Hyperlink"/>
            <w:rFonts w:ascii="Verdana" w:hAnsi="Verdana"/>
            <w:bCs/>
            <w:noProof/>
            <w:sz w:val="20"/>
          </w:rPr>
          <w:t xml:space="preserve">6.1 </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Verschil kinderen versus volwassen</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_Toc399775840 \h </w:instrText>
        </w:r>
        <w:r w:rsidRPr="00B11D92">
          <w:rPr>
            <w:noProof/>
            <w:webHidden/>
            <w:sz w:val="20"/>
          </w:rPr>
        </w:r>
        <w:r w:rsidRPr="00B11D92">
          <w:rPr>
            <w:noProof/>
            <w:webHidden/>
            <w:sz w:val="20"/>
          </w:rPr>
          <w:fldChar w:fldCharType="separate"/>
        </w:r>
        <w:r w:rsidR="00B11D92" w:rsidRPr="00B11D92">
          <w:rPr>
            <w:noProof/>
            <w:webHidden/>
            <w:sz w:val="20"/>
          </w:rPr>
          <w:t>24</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41" w:history="1">
        <w:r w:rsidR="00B11D92" w:rsidRPr="00B11D92">
          <w:rPr>
            <w:rStyle w:val="Hyperlink"/>
            <w:rFonts w:ascii="Verdana" w:hAnsi="Verdana"/>
            <w:bCs/>
            <w:iCs/>
            <w:noProof/>
            <w:sz w:val="20"/>
          </w:rPr>
          <w:t>6.1.1</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Fysiologie van de circulatie van het kind</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_Toc399775841 \h </w:instrText>
        </w:r>
        <w:r w:rsidRPr="00B11D92">
          <w:rPr>
            <w:noProof/>
            <w:webHidden/>
            <w:sz w:val="20"/>
          </w:rPr>
        </w:r>
        <w:r w:rsidRPr="00B11D92">
          <w:rPr>
            <w:noProof/>
            <w:webHidden/>
            <w:sz w:val="20"/>
          </w:rPr>
          <w:fldChar w:fldCharType="separate"/>
        </w:r>
        <w:r w:rsidR="00B11D92" w:rsidRPr="00B11D92">
          <w:rPr>
            <w:noProof/>
            <w:webHidden/>
            <w:sz w:val="20"/>
          </w:rPr>
          <w:t>24</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42" w:history="1">
        <w:r w:rsidR="00B11D92" w:rsidRPr="00B11D92">
          <w:rPr>
            <w:rStyle w:val="Hyperlink"/>
            <w:rFonts w:ascii="Verdana" w:hAnsi="Verdana"/>
            <w:bCs/>
            <w:iCs/>
            <w:noProof/>
            <w:sz w:val="20"/>
          </w:rPr>
          <w:t>6.1.2</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Kleine kinderen knappen sneller af dan de volwassen</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_Toc399775842 \h </w:instrText>
        </w:r>
        <w:r w:rsidRPr="00B11D92">
          <w:rPr>
            <w:noProof/>
            <w:webHidden/>
            <w:sz w:val="20"/>
          </w:rPr>
        </w:r>
        <w:r w:rsidRPr="00B11D92">
          <w:rPr>
            <w:noProof/>
            <w:webHidden/>
            <w:sz w:val="20"/>
          </w:rPr>
          <w:fldChar w:fldCharType="separate"/>
        </w:r>
        <w:r w:rsidR="00B11D92" w:rsidRPr="00B11D92">
          <w:rPr>
            <w:noProof/>
            <w:webHidden/>
            <w:sz w:val="20"/>
          </w:rPr>
          <w:t>24</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43" w:history="1">
        <w:r w:rsidR="00B11D92" w:rsidRPr="00B11D92">
          <w:rPr>
            <w:rStyle w:val="Hyperlink"/>
            <w:rFonts w:ascii="Verdana" w:hAnsi="Verdana"/>
            <w:bCs/>
            <w:noProof/>
            <w:sz w:val="20"/>
          </w:rPr>
          <w:t>6.2</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Onderzoek van de vitale functies</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_Toc399775843 \h </w:instrText>
        </w:r>
        <w:r w:rsidRPr="00B11D92">
          <w:rPr>
            <w:noProof/>
            <w:webHidden/>
            <w:sz w:val="20"/>
          </w:rPr>
        </w:r>
        <w:r w:rsidRPr="00B11D92">
          <w:rPr>
            <w:noProof/>
            <w:webHidden/>
            <w:sz w:val="20"/>
          </w:rPr>
          <w:fldChar w:fldCharType="separate"/>
        </w:r>
        <w:r w:rsidR="00B11D92" w:rsidRPr="00B11D92">
          <w:rPr>
            <w:noProof/>
            <w:webHidden/>
            <w:sz w:val="20"/>
          </w:rPr>
          <w:t>24</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44" w:history="1">
        <w:r w:rsidR="00B11D92" w:rsidRPr="00B11D92">
          <w:rPr>
            <w:rStyle w:val="Hyperlink"/>
            <w:rFonts w:ascii="Verdana" w:hAnsi="Verdana"/>
            <w:bCs/>
            <w:iCs/>
            <w:noProof/>
            <w:sz w:val="20"/>
          </w:rPr>
          <w:t>6.2.1</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Ventilatie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_Toc399775844 \h </w:instrText>
        </w:r>
        <w:r w:rsidRPr="00B11D92">
          <w:rPr>
            <w:noProof/>
            <w:webHidden/>
            <w:sz w:val="20"/>
          </w:rPr>
        </w:r>
        <w:r w:rsidRPr="00B11D92">
          <w:rPr>
            <w:noProof/>
            <w:webHidden/>
            <w:sz w:val="20"/>
          </w:rPr>
          <w:fldChar w:fldCharType="separate"/>
        </w:r>
        <w:r w:rsidR="00B11D92" w:rsidRPr="00B11D92">
          <w:rPr>
            <w:noProof/>
            <w:webHidden/>
            <w:sz w:val="20"/>
          </w:rPr>
          <w:t>24</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45" w:history="1">
        <w:r w:rsidR="00B11D92" w:rsidRPr="00B11D92">
          <w:rPr>
            <w:rStyle w:val="Hyperlink"/>
            <w:rFonts w:ascii="Verdana" w:hAnsi="Verdana"/>
            <w:bCs/>
            <w:iCs/>
            <w:noProof/>
            <w:sz w:val="20"/>
          </w:rPr>
          <w:t>6.2.2</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Circulatie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_Toc399775845 \h </w:instrText>
        </w:r>
        <w:r w:rsidRPr="00B11D92">
          <w:rPr>
            <w:noProof/>
            <w:webHidden/>
            <w:sz w:val="20"/>
          </w:rPr>
        </w:r>
        <w:r w:rsidRPr="00B11D92">
          <w:rPr>
            <w:noProof/>
            <w:webHidden/>
            <w:sz w:val="20"/>
          </w:rPr>
          <w:fldChar w:fldCharType="separate"/>
        </w:r>
        <w:r w:rsidR="00B11D92" w:rsidRPr="00B11D92">
          <w:rPr>
            <w:noProof/>
            <w:webHidden/>
            <w:sz w:val="20"/>
          </w:rPr>
          <w:t>25</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46" w:history="1">
        <w:r w:rsidR="00B11D92" w:rsidRPr="00B11D92">
          <w:rPr>
            <w:rStyle w:val="Hyperlink"/>
            <w:rFonts w:ascii="Verdana" w:hAnsi="Verdana"/>
            <w:bCs/>
            <w:iCs/>
            <w:noProof/>
            <w:sz w:val="20"/>
          </w:rPr>
          <w:t>6.2.3</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Ritmestoornissen bij kinderen</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_Toc399775846 \h </w:instrText>
        </w:r>
        <w:r w:rsidRPr="00B11D92">
          <w:rPr>
            <w:noProof/>
            <w:webHidden/>
            <w:sz w:val="20"/>
          </w:rPr>
        </w:r>
        <w:r w:rsidRPr="00B11D92">
          <w:rPr>
            <w:noProof/>
            <w:webHidden/>
            <w:sz w:val="20"/>
          </w:rPr>
          <w:fldChar w:fldCharType="separate"/>
        </w:r>
        <w:r w:rsidR="00B11D92" w:rsidRPr="00B11D92">
          <w:rPr>
            <w:noProof/>
            <w:webHidden/>
            <w:sz w:val="20"/>
          </w:rPr>
          <w:t>25</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47" w:history="1">
        <w:r w:rsidR="00B11D92" w:rsidRPr="00B11D92">
          <w:rPr>
            <w:rStyle w:val="Hyperlink"/>
            <w:rFonts w:ascii="Verdana" w:hAnsi="Verdana"/>
            <w:bCs/>
            <w:noProof/>
            <w:sz w:val="20"/>
          </w:rPr>
          <w:t>6.3 BLS bij kinderen</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_Toc399775847 \h </w:instrText>
        </w:r>
        <w:r w:rsidRPr="00B11D92">
          <w:rPr>
            <w:noProof/>
            <w:webHidden/>
            <w:sz w:val="20"/>
          </w:rPr>
        </w:r>
        <w:r w:rsidRPr="00B11D92">
          <w:rPr>
            <w:noProof/>
            <w:webHidden/>
            <w:sz w:val="20"/>
          </w:rPr>
          <w:fldChar w:fldCharType="separate"/>
        </w:r>
        <w:r w:rsidR="00B11D92" w:rsidRPr="00B11D92">
          <w:rPr>
            <w:noProof/>
            <w:webHidden/>
            <w:sz w:val="20"/>
          </w:rPr>
          <w:t>25</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48" w:history="1">
        <w:r w:rsidR="00B11D92" w:rsidRPr="00B11D92">
          <w:rPr>
            <w:rStyle w:val="Hyperlink"/>
            <w:rFonts w:ascii="Verdana" w:hAnsi="Verdana"/>
            <w:bCs/>
            <w:iCs/>
            <w:noProof/>
            <w:sz w:val="20"/>
          </w:rPr>
          <w:t>6.3.1</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Starten thoraxcompressies bij kinderen</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_Toc399775848 \h </w:instrText>
        </w:r>
        <w:r w:rsidRPr="00B11D92">
          <w:rPr>
            <w:noProof/>
            <w:webHidden/>
            <w:sz w:val="20"/>
          </w:rPr>
        </w:r>
        <w:r w:rsidRPr="00B11D92">
          <w:rPr>
            <w:noProof/>
            <w:webHidden/>
            <w:sz w:val="20"/>
          </w:rPr>
          <w:fldChar w:fldCharType="separate"/>
        </w:r>
        <w:r w:rsidR="00B11D92" w:rsidRPr="00B11D92">
          <w:rPr>
            <w:noProof/>
            <w:webHidden/>
            <w:sz w:val="20"/>
          </w:rPr>
          <w:t>26</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49" w:history="1">
        <w:r w:rsidR="00B11D92" w:rsidRPr="00B11D92">
          <w:rPr>
            <w:rStyle w:val="Hyperlink"/>
            <w:rFonts w:ascii="Verdana" w:hAnsi="Verdana"/>
            <w:bCs/>
            <w:iCs/>
            <w:noProof/>
            <w:sz w:val="20"/>
          </w:rPr>
          <w:t>6.3.2</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BLS bij zuigeling (&lt; 1 jaar)</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_Toc399775849 \h </w:instrText>
        </w:r>
        <w:r w:rsidRPr="00B11D92">
          <w:rPr>
            <w:noProof/>
            <w:webHidden/>
            <w:sz w:val="20"/>
          </w:rPr>
        </w:r>
        <w:r w:rsidRPr="00B11D92">
          <w:rPr>
            <w:noProof/>
            <w:webHidden/>
            <w:sz w:val="20"/>
          </w:rPr>
          <w:fldChar w:fldCharType="separate"/>
        </w:r>
        <w:r w:rsidR="00B11D92" w:rsidRPr="00B11D92">
          <w:rPr>
            <w:noProof/>
            <w:webHidden/>
            <w:sz w:val="20"/>
          </w:rPr>
          <w:t>26</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50" w:history="1">
        <w:r w:rsidR="00B11D92" w:rsidRPr="00B11D92">
          <w:rPr>
            <w:rStyle w:val="Hyperlink"/>
            <w:rFonts w:ascii="Verdana" w:hAnsi="Verdana"/>
            <w:bCs/>
            <w:iCs/>
            <w:noProof/>
            <w:sz w:val="20"/>
          </w:rPr>
          <w:t>6.3.3 BLS bij de natte zuigeling</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_Toc399775850 \h </w:instrText>
        </w:r>
        <w:r w:rsidRPr="00B11D92">
          <w:rPr>
            <w:noProof/>
            <w:webHidden/>
            <w:sz w:val="20"/>
          </w:rPr>
        </w:r>
        <w:r w:rsidRPr="00B11D92">
          <w:rPr>
            <w:noProof/>
            <w:webHidden/>
            <w:sz w:val="20"/>
          </w:rPr>
          <w:fldChar w:fldCharType="separate"/>
        </w:r>
        <w:r w:rsidR="00B11D92" w:rsidRPr="00B11D92">
          <w:rPr>
            <w:noProof/>
            <w:webHidden/>
            <w:sz w:val="20"/>
          </w:rPr>
          <w:t>26</w:t>
        </w:r>
        <w:r w:rsidRPr="00B11D92">
          <w:rPr>
            <w:noProof/>
            <w:webHidden/>
            <w:sz w:val="20"/>
          </w:rPr>
          <w:fldChar w:fldCharType="end"/>
        </w:r>
      </w:hyperlink>
    </w:p>
    <w:p w:rsidR="00B11D92" w:rsidRPr="00B11D92" w:rsidRDefault="00683AC1">
      <w:pPr>
        <w:pStyle w:val="Inhopg1"/>
        <w:tabs>
          <w:tab w:val="right" w:leader="dot" w:pos="9061"/>
        </w:tabs>
        <w:rPr>
          <w:rFonts w:asciiTheme="minorHAnsi" w:eastAsiaTheme="minorEastAsia" w:hAnsiTheme="minorHAnsi" w:cstheme="minorBidi"/>
          <w:b w:val="0"/>
          <w:bCs w:val="0"/>
          <w:noProof/>
          <w:snapToGrid/>
          <w:sz w:val="20"/>
        </w:rPr>
      </w:pPr>
      <w:hyperlink w:anchor="_Toc399775851" w:history="1">
        <w:r w:rsidR="00B11D92" w:rsidRPr="00B11D92">
          <w:rPr>
            <w:rStyle w:val="Hyperlink"/>
            <w:rFonts w:ascii="Verdana" w:hAnsi="Verdana"/>
            <w:noProof/>
            <w:sz w:val="20"/>
          </w:rPr>
          <w:t>7. Algemene aspecten van de ALS</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_Toc399775851 \h </w:instrText>
        </w:r>
        <w:r w:rsidRPr="00B11D92">
          <w:rPr>
            <w:noProof/>
            <w:webHidden/>
            <w:sz w:val="20"/>
          </w:rPr>
        </w:r>
        <w:r w:rsidRPr="00B11D92">
          <w:rPr>
            <w:noProof/>
            <w:webHidden/>
            <w:sz w:val="20"/>
          </w:rPr>
          <w:fldChar w:fldCharType="separate"/>
        </w:r>
        <w:r w:rsidR="00B11D92" w:rsidRPr="00B11D92">
          <w:rPr>
            <w:noProof/>
            <w:webHidden/>
            <w:sz w:val="20"/>
          </w:rPr>
          <w:t>27</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52" w:history="1">
        <w:r w:rsidR="00B11D92" w:rsidRPr="00B11D92">
          <w:rPr>
            <w:rStyle w:val="Hyperlink"/>
            <w:rFonts w:ascii="Verdana" w:hAnsi="Verdana"/>
            <w:bCs/>
            <w:noProof/>
            <w:sz w:val="20"/>
          </w:rPr>
          <w:t>7.1</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Oude en nieuwe technieken</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_Toc399775852 \h </w:instrText>
        </w:r>
        <w:r w:rsidRPr="00B11D92">
          <w:rPr>
            <w:noProof/>
            <w:webHidden/>
            <w:sz w:val="20"/>
          </w:rPr>
        </w:r>
        <w:r w:rsidRPr="00B11D92">
          <w:rPr>
            <w:noProof/>
            <w:webHidden/>
            <w:sz w:val="20"/>
          </w:rPr>
          <w:fldChar w:fldCharType="separate"/>
        </w:r>
        <w:r w:rsidR="00B11D92" w:rsidRPr="00B11D92">
          <w:rPr>
            <w:noProof/>
            <w:webHidden/>
            <w:sz w:val="20"/>
          </w:rPr>
          <w:t>27</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53" w:history="1">
        <w:r w:rsidR="00B11D92" w:rsidRPr="00B11D92">
          <w:rPr>
            <w:rStyle w:val="Hyperlink"/>
            <w:rFonts w:ascii="Verdana" w:hAnsi="Verdana"/>
            <w:bCs/>
            <w:noProof/>
            <w:sz w:val="20"/>
          </w:rPr>
          <w:t>7.2</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Monitoring tijdens de reanimatie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_Toc399775853 \h </w:instrText>
        </w:r>
        <w:r w:rsidRPr="00B11D92">
          <w:rPr>
            <w:noProof/>
            <w:webHidden/>
            <w:sz w:val="20"/>
          </w:rPr>
        </w:r>
        <w:r w:rsidRPr="00B11D92">
          <w:rPr>
            <w:noProof/>
            <w:webHidden/>
            <w:sz w:val="20"/>
          </w:rPr>
          <w:fldChar w:fldCharType="separate"/>
        </w:r>
        <w:r w:rsidR="00B11D92" w:rsidRPr="00B11D92">
          <w:rPr>
            <w:noProof/>
            <w:webHidden/>
            <w:sz w:val="20"/>
          </w:rPr>
          <w:t>27</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54" w:history="1">
        <w:r w:rsidR="00B11D92" w:rsidRPr="00B11D92">
          <w:rPr>
            <w:rStyle w:val="Hyperlink"/>
            <w:rFonts w:ascii="Verdana" w:hAnsi="Verdana"/>
            <w:bCs/>
            <w:noProof/>
            <w:sz w:val="20"/>
          </w:rPr>
          <w:t xml:space="preserve">7.3 </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Airway</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_Toc399775854 \h </w:instrText>
        </w:r>
        <w:r w:rsidRPr="00B11D92">
          <w:rPr>
            <w:noProof/>
            <w:webHidden/>
            <w:sz w:val="20"/>
          </w:rPr>
        </w:r>
        <w:r w:rsidRPr="00B11D92">
          <w:rPr>
            <w:noProof/>
            <w:webHidden/>
            <w:sz w:val="20"/>
          </w:rPr>
          <w:fldChar w:fldCharType="separate"/>
        </w:r>
        <w:r w:rsidR="00B11D92" w:rsidRPr="00B11D92">
          <w:rPr>
            <w:noProof/>
            <w:webHidden/>
            <w:sz w:val="20"/>
          </w:rPr>
          <w:t>29</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55" w:history="1">
        <w:r w:rsidR="00B11D92" w:rsidRPr="00B11D92">
          <w:rPr>
            <w:rStyle w:val="Hyperlink"/>
            <w:rFonts w:ascii="Verdana" w:hAnsi="Verdana"/>
            <w:bCs/>
            <w:noProof/>
            <w:sz w:val="20"/>
          </w:rPr>
          <w:t>7.4</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Breathing</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_Toc399775855 \h </w:instrText>
        </w:r>
        <w:r w:rsidRPr="00B11D92">
          <w:rPr>
            <w:noProof/>
            <w:webHidden/>
            <w:sz w:val="20"/>
          </w:rPr>
        </w:r>
        <w:r w:rsidRPr="00B11D92">
          <w:rPr>
            <w:noProof/>
            <w:webHidden/>
            <w:sz w:val="20"/>
          </w:rPr>
          <w:fldChar w:fldCharType="separate"/>
        </w:r>
        <w:r w:rsidR="00B11D92" w:rsidRPr="00B11D92">
          <w:rPr>
            <w:noProof/>
            <w:webHidden/>
            <w:sz w:val="20"/>
          </w:rPr>
          <w:t>29</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56" w:history="1">
        <w:r w:rsidR="00B11D92" w:rsidRPr="00B11D92">
          <w:rPr>
            <w:rStyle w:val="Hyperlink"/>
            <w:rFonts w:ascii="Verdana" w:hAnsi="Verdana"/>
            <w:bCs/>
            <w:noProof/>
            <w:sz w:val="20"/>
          </w:rPr>
          <w:t>7.5</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Circulation</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_Toc399775856 \h </w:instrText>
        </w:r>
        <w:r w:rsidRPr="00B11D92">
          <w:rPr>
            <w:noProof/>
            <w:webHidden/>
            <w:sz w:val="20"/>
          </w:rPr>
        </w:r>
        <w:r w:rsidRPr="00B11D92">
          <w:rPr>
            <w:noProof/>
            <w:webHidden/>
            <w:sz w:val="20"/>
          </w:rPr>
          <w:fldChar w:fldCharType="separate"/>
        </w:r>
        <w:r w:rsidR="00B11D92" w:rsidRPr="00B11D92">
          <w:rPr>
            <w:noProof/>
            <w:webHidden/>
            <w:sz w:val="20"/>
          </w:rPr>
          <w:t>29</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57" w:history="1">
        <w:r w:rsidR="00B11D92" w:rsidRPr="00B11D92">
          <w:rPr>
            <w:rStyle w:val="Hyperlink"/>
            <w:rFonts w:ascii="Verdana" w:hAnsi="Verdana"/>
            <w:bCs/>
            <w:iCs/>
            <w:noProof/>
            <w:sz w:val="20"/>
          </w:rPr>
          <w:t>7.5.1</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Defibrillatie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_Toc399775857 \h </w:instrText>
        </w:r>
        <w:r w:rsidRPr="00B11D92">
          <w:rPr>
            <w:noProof/>
            <w:webHidden/>
            <w:sz w:val="20"/>
          </w:rPr>
        </w:r>
        <w:r w:rsidRPr="00B11D92">
          <w:rPr>
            <w:noProof/>
            <w:webHidden/>
            <w:sz w:val="20"/>
          </w:rPr>
          <w:fldChar w:fldCharType="separate"/>
        </w:r>
        <w:r w:rsidR="00B11D92" w:rsidRPr="00B11D92">
          <w:rPr>
            <w:noProof/>
            <w:webHidden/>
            <w:sz w:val="20"/>
          </w:rPr>
          <w:t>29</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58" w:history="1">
        <w:r w:rsidR="00B11D92" w:rsidRPr="00B11D92">
          <w:rPr>
            <w:rStyle w:val="Hyperlink"/>
            <w:rFonts w:ascii="Verdana" w:hAnsi="Verdana"/>
            <w:bCs/>
            <w:iCs/>
            <w:noProof/>
            <w:sz w:val="20"/>
          </w:rPr>
          <w:t>7.5.2</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Automatische external defibrillator (AED)</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_Toc399775858 \h </w:instrText>
        </w:r>
        <w:r w:rsidRPr="00B11D92">
          <w:rPr>
            <w:noProof/>
            <w:webHidden/>
            <w:sz w:val="20"/>
          </w:rPr>
        </w:r>
        <w:r w:rsidRPr="00B11D92">
          <w:rPr>
            <w:noProof/>
            <w:webHidden/>
            <w:sz w:val="20"/>
          </w:rPr>
          <w:fldChar w:fldCharType="separate"/>
        </w:r>
        <w:r w:rsidR="00B11D92" w:rsidRPr="00B11D92">
          <w:rPr>
            <w:noProof/>
            <w:webHidden/>
            <w:sz w:val="20"/>
          </w:rPr>
          <w:t>30</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59" w:history="1">
        <w:r w:rsidR="00B11D92" w:rsidRPr="00B11D92">
          <w:rPr>
            <w:rStyle w:val="Hyperlink"/>
            <w:rFonts w:ascii="Verdana" w:hAnsi="Verdana"/>
            <w:bCs/>
            <w:iCs/>
            <w:noProof/>
            <w:sz w:val="20"/>
          </w:rPr>
          <w:t>7.5.3</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Het hartritme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_Toc399775859 \h </w:instrText>
        </w:r>
        <w:r w:rsidRPr="00B11D92">
          <w:rPr>
            <w:noProof/>
            <w:webHidden/>
            <w:sz w:val="20"/>
          </w:rPr>
        </w:r>
        <w:r w:rsidRPr="00B11D92">
          <w:rPr>
            <w:noProof/>
            <w:webHidden/>
            <w:sz w:val="20"/>
          </w:rPr>
          <w:fldChar w:fldCharType="separate"/>
        </w:r>
        <w:r w:rsidR="00B11D92" w:rsidRPr="00B11D92">
          <w:rPr>
            <w:noProof/>
            <w:webHidden/>
            <w:sz w:val="20"/>
          </w:rPr>
          <w:t>31</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60" w:history="1">
        <w:r w:rsidR="00B11D92" w:rsidRPr="00B11D92">
          <w:rPr>
            <w:rStyle w:val="Hyperlink"/>
            <w:rFonts w:ascii="Verdana" w:hAnsi="Verdana"/>
            <w:bCs/>
            <w:iCs/>
            <w:noProof/>
            <w:sz w:val="20"/>
          </w:rPr>
          <w:t>7.5.4</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Benadering van de patiënt bij aanwezige defibrillator</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_Toc399775860 \h </w:instrText>
        </w:r>
        <w:r w:rsidRPr="00B11D92">
          <w:rPr>
            <w:noProof/>
            <w:webHidden/>
            <w:sz w:val="20"/>
          </w:rPr>
        </w:r>
        <w:r w:rsidRPr="00B11D92">
          <w:rPr>
            <w:noProof/>
            <w:webHidden/>
            <w:sz w:val="20"/>
          </w:rPr>
          <w:fldChar w:fldCharType="separate"/>
        </w:r>
        <w:r w:rsidR="00B11D92" w:rsidRPr="00B11D92">
          <w:rPr>
            <w:noProof/>
            <w:webHidden/>
            <w:sz w:val="20"/>
          </w:rPr>
          <w:t>31</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61" w:history="1">
        <w:r w:rsidR="00B11D92" w:rsidRPr="00B11D92">
          <w:rPr>
            <w:rStyle w:val="Hyperlink"/>
            <w:rFonts w:ascii="Verdana" w:hAnsi="Verdana"/>
            <w:bCs/>
            <w:iCs/>
            <w:noProof/>
            <w:sz w:val="20"/>
          </w:rPr>
          <w:t>7.5.5</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Inwendige cardioverteer defibrillator (ICD)</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_Toc399775861 \h </w:instrText>
        </w:r>
        <w:r w:rsidRPr="00B11D92">
          <w:rPr>
            <w:noProof/>
            <w:webHidden/>
            <w:sz w:val="20"/>
          </w:rPr>
        </w:r>
        <w:r w:rsidRPr="00B11D92">
          <w:rPr>
            <w:noProof/>
            <w:webHidden/>
            <w:sz w:val="20"/>
          </w:rPr>
          <w:fldChar w:fldCharType="separate"/>
        </w:r>
        <w:r w:rsidR="00B11D92" w:rsidRPr="00B11D92">
          <w:rPr>
            <w:noProof/>
            <w:webHidden/>
            <w:sz w:val="20"/>
          </w:rPr>
          <w:t>31</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62" w:history="1">
        <w:r w:rsidR="00B11D92" w:rsidRPr="00B11D92">
          <w:rPr>
            <w:rStyle w:val="Hyperlink"/>
            <w:rFonts w:ascii="Verdana" w:hAnsi="Verdana"/>
            <w:bCs/>
            <w:iCs/>
            <w:noProof/>
            <w:sz w:val="20"/>
          </w:rPr>
          <w:t>7.5.6</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De pacemaker</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_Toc399775862 \h </w:instrText>
        </w:r>
        <w:r w:rsidRPr="00B11D92">
          <w:rPr>
            <w:noProof/>
            <w:webHidden/>
            <w:sz w:val="20"/>
          </w:rPr>
        </w:r>
        <w:r w:rsidRPr="00B11D92">
          <w:rPr>
            <w:noProof/>
            <w:webHidden/>
            <w:sz w:val="20"/>
          </w:rPr>
          <w:fldChar w:fldCharType="separate"/>
        </w:r>
        <w:r w:rsidR="00B11D92" w:rsidRPr="00B11D92">
          <w:rPr>
            <w:noProof/>
            <w:webHidden/>
            <w:sz w:val="20"/>
          </w:rPr>
          <w:t>32</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63" w:history="1">
        <w:r w:rsidR="00B11D92" w:rsidRPr="00B11D92">
          <w:rPr>
            <w:rStyle w:val="Hyperlink"/>
            <w:rFonts w:ascii="Verdana" w:hAnsi="Verdana"/>
            <w:bCs/>
            <w:noProof/>
            <w:sz w:val="20"/>
          </w:rPr>
          <w:t>7.6</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Medicatie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_Toc399775863 \h </w:instrText>
        </w:r>
        <w:r w:rsidRPr="00B11D92">
          <w:rPr>
            <w:noProof/>
            <w:webHidden/>
            <w:sz w:val="20"/>
          </w:rPr>
        </w:r>
        <w:r w:rsidRPr="00B11D92">
          <w:rPr>
            <w:noProof/>
            <w:webHidden/>
            <w:sz w:val="20"/>
          </w:rPr>
          <w:fldChar w:fldCharType="separate"/>
        </w:r>
        <w:r w:rsidR="00B11D92" w:rsidRPr="00B11D92">
          <w:rPr>
            <w:noProof/>
            <w:webHidden/>
            <w:sz w:val="20"/>
          </w:rPr>
          <w:t>33</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64" w:history="1">
        <w:r w:rsidR="00B11D92" w:rsidRPr="00B11D92">
          <w:rPr>
            <w:rStyle w:val="Hyperlink"/>
            <w:rFonts w:ascii="Verdana" w:hAnsi="Verdana"/>
            <w:bCs/>
            <w:iCs/>
            <w:noProof/>
            <w:sz w:val="20"/>
          </w:rPr>
          <w:t>7.6.1</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Toedienen medicatie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_Toc399775864 \h </w:instrText>
        </w:r>
        <w:r w:rsidRPr="00B11D92">
          <w:rPr>
            <w:noProof/>
            <w:webHidden/>
            <w:sz w:val="20"/>
          </w:rPr>
        </w:r>
        <w:r w:rsidRPr="00B11D92">
          <w:rPr>
            <w:noProof/>
            <w:webHidden/>
            <w:sz w:val="20"/>
          </w:rPr>
          <w:fldChar w:fldCharType="separate"/>
        </w:r>
        <w:r w:rsidR="00B11D92" w:rsidRPr="00B11D92">
          <w:rPr>
            <w:noProof/>
            <w:webHidden/>
            <w:sz w:val="20"/>
          </w:rPr>
          <w:t>33</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65" w:history="1">
        <w:r w:rsidR="00B11D92" w:rsidRPr="00B11D92">
          <w:rPr>
            <w:rStyle w:val="Hyperlink"/>
            <w:rFonts w:ascii="Verdana" w:hAnsi="Verdana"/>
            <w:bCs/>
            <w:iCs/>
            <w:noProof/>
            <w:sz w:val="20"/>
          </w:rPr>
          <w:t>7.6.2</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Adrenaline (epinefrine)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_Toc399775865 \h </w:instrText>
        </w:r>
        <w:r w:rsidRPr="00B11D92">
          <w:rPr>
            <w:noProof/>
            <w:webHidden/>
            <w:sz w:val="20"/>
          </w:rPr>
        </w:r>
        <w:r w:rsidRPr="00B11D92">
          <w:rPr>
            <w:noProof/>
            <w:webHidden/>
            <w:sz w:val="20"/>
          </w:rPr>
          <w:fldChar w:fldCharType="separate"/>
        </w:r>
        <w:r w:rsidR="00B11D92" w:rsidRPr="00B11D92">
          <w:rPr>
            <w:noProof/>
            <w:webHidden/>
            <w:sz w:val="20"/>
          </w:rPr>
          <w:t>33</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66" w:history="1">
        <w:r w:rsidR="00B11D92" w:rsidRPr="00B11D92">
          <w:rPr>
            <w:rStyle w:val="Hyperlink"/>
            <w:rFonts w:ascii="Verdana" w:hAnsi="Verdana"/>
            <w:bCs/>
            <w:iCs/>
            <w:noProof/>
            <w:sz w:val="20"/>
          </w:rPr>
          <w:t>7.6.3</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Atropine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_Toc399775866 \h </w:instrText>
        </w:r>
        <w:r w:rsidRPr="00B11D92">
          <w:rPr>
            <w:noProof/>
            <w:webHidden/>
            <w:sz w:val="20"/>
          </w:rPr>
        </w:r>
        <w:r w:rsidRPr="00B11D92">
          <w:rPr>
            <w:noProof/>
            <w:webHidden/>
            <w:sz w:val="20"/>
          </w:rPr>
          <w:fldChar w:fldCharType="separate"/>
        </w:r>
        <w:r w:rsidR="00B11D92" w:rsidRPr="00B11D92">
          <w:rPr>
            <w:noProof/>
            <w:webHidden/>
            <w:sz w:val="20"/>
          </w:rPr>
          <w:t>33</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67" w:history="1">
        <w:r w:rsidR="00B11D92" w:rsidRPr="00B11D92">
          <w:rPr>
            <w:rStyle w:val="Hyperlink"/>
            <w:rFonts w:ascii="Verdana" w:hAnsi="Verdana"/>
            <w:bCs/>
            <w:iCs/>
            <w:noProof/>
            <w:sz w:val="20"/>
          </w:rPr>
          <w:t>7.6.4</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Lidocaïne en amiodarone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_Toc399775867 \h </w:instrText>
        </w:r>
        <w:r w:rsidRPr="00B11D92">
          <w:rPr>
            <w:noProof/>
            <w:webHidden/>
            <w:sz w:val="20"/>
          </w:rPr>
        </w:r>
        <w:r w:rsidRPr="00B11D92">
          <w:rPr>
            <w:noProof/>
            <w:webHidden/>
            <w:sz w:val="20"/>
          </w:rPr>
          <w:fldChar w:fldCharType="separate"/>
        </w:r>
        <w:r w:rsidR="00B11D92" w:rsidRPr="00B11D92">
          <w:rPr>
            <w:noProof/>
            <w:webHidden/>
            <w:sz w:val="20"/>
          </w:rPr>
          <w:t>34</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68" w:history="1">
        <w:r w:rsidR="00B11D92" w:rsidRPr="00B11D92">
          <w:rPr>
            <w:rStyle w:val="Hyperlink"/>
            <w:rFonts w:ascii="Verdana" w:hAnsi="Verdana"/>
            <w:bCs/>
            <w:iCs/>
            <w:noProof/>
            <w:sz w:val="20"/>
          </w:rPr>
          <w:t>7.6.5</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Bicarbonaat</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_Toc399775868 \h </w:instrText>
        </w:r>
        <w:r w:rsidRPr="00B11D92">
          <w:rPr>
            <w:noProof/>
            <w:webHidden/>
            <w:sz w:val="20"/>
          </w:rPr>
        </w:r>
        <w:r w:rsidRPr="00B11D92">
          <w:rPr>
            <w:noProof/>
            <w:webHidden/>
            <w:sz w:val="20"/>
          </w:rPr>
          <w:fldChar w:fldCharType="separate"/>
        </w:r>
        <w:r w:rsidR="00B11D92" w:rsidRPr="00B11D92">
          <w:rPr>
            <w:noProof/>
            <w:webHidden/>
            <w:sz w:val="20"/>
          </w:rPr>
          <w:t>34</w:t>
        </w:r>
        <w:r w:rsidRPr="00B11D92">
          <w:rPr>
            <w:noProof/>
            <w:webHidden/>
            <w:sz w:val="20"/>
          </w:rPr>
          <w:fldChar w:fldCharType="end"/>
        </w:r>
      </w:hyperlink>
    </w:p>
    <w:p w:rsidR="00B11D92" w:rsidRPr="00B11D92" w:rsidRDefault="00683AC1">
      <w:pPr>
        <w:pStyle w:val="Inhopg1"/>
        <w:tabs>
          <w:tab w:val="right" w:leader="dot" w:pos="9061"/>
        </w:tabs>
        <w:rPr>
          <w:rFonts w:asciiTheme="minorHAnsi" w:eastAsiaTheme="minorEastAsia" w:hAnsiTheme="minorHAnsi" w:cstheme="minorBidi"/>
          <w:b w:val="0"/>
          <w:bCs w:val="0"/>
          <w:noProof/>
          <w:snapToGrid/>
          <w:sz w:val="20"/>
        </w:rPr>
      </w:pPr>
      <w:hyperlink w:anchor="_Toc399775869" w:history="1">
        <w:r w:rsidR="00B11D92" w:rsidRPr="00B11D92">
          <w:rPr>
            <w:rStyle w:val="Hyperlink"/>
            <w:rFonts w:ascii="Verdana" w:hAnsi="Verdana"/>
            <w:noProof/>
            <w:sz w:val="20"/>
          </w:rPr>
          <w:t>8. Stoppen met reanimeren</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_Toc399775869 \h </w:instrText>
        </w:r>
        <w:r w:rsidRPr="00B11D92">
          <w:rPr>
            <w:noProof/>
            <w:webHidden/>
            <w:sz w:val="20"/>
          </w:rPr>
        </w:r>
        <w:r w:rsidRPr="00B11D92">
          <w:rPr>
            <w:noProof/>
            <w:webHidden/>
            <w:sz w:val="20"/>
          </w:rPr>
          <w:fldChar w:fldCharType="separate"/>
        </w:r>
        <w:r w:rsidR="00B11D92" w:rsidRPr="00B11D92">
          <w:rPr>
            <w:noProof/>
            <w:webHidden/>
            <w:sz w:val="20"/>
          </w:rPr>
          <w:t>35</w:t>
        </w:r>
        <w:r w:rsidRPr="00B11D92">
          <w:rPr>
            <w:noProof/>
            <w:webHidden/>
            <w:sz w:val="20"/>
          </w:rPr>
          <w:fldChar w:fldCharType="end"/>
        </w:r>
      </w:hyperlink>
    </w:p>
    <w:p w:rsidR="00B11D92" w:rsidRPr="00B11D92" w:rsidRDefault="00683AC1">
      <w:pPr>
        <w:pStyle w:val="Inhopg1"/>
        <w:tabs>
          <w:tab w:val="right" w:leader="dot" w:pos="9061"/>
        </w:tabs>
        <w:rPr>
          <w:rFonts w:asciiTheme="minorHAnsi" w:eastAsiaTheme="minorEastAsia" w:hAnsiTheme="minorHAnsi" w:cstheme="minorBidi"/>
          <w:b w:val="0"/>
          <w:bCs w:val="0"/>
          <w:noProof/>
          <w:snapToGrid/>
          <w:sz w:val="20"/>
        </w:rPr>
      </w:pPr>
      <w:hyperlink w:anchor="_Toc399775870" w:history="1">
        <w:r w:rsidR="00B11D92" w:rsidRPr="00B11D92">
          <w:rPr>
            <w:rStyle w:val="Hyperlink"/>
            <w:rFonts w:ascii="Verdana" w:hAnsi="Verdana"/>
            <w:noProof/>
            <w:sz w:val="20"/>
          </w:rPr>
          <w:t>9. Oxygenatie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_Toc399775870 \h </w:instrText>
        </w:r>
        <w:r w:rsidRPr="00B11D92">
          <w:rPr>
            <w:noProof/>
            <w:webHidden/>
            <w:sz w:val="20"/>
          </w:rPr>
        </w:r>
        <w:r w:rsidRPr="00B11D92">
          <w:rPr>
            <w:noProof/>
            <w:webHidden/>
            <w:sz w:val="20"/>
          </w:rPr>
          <w:fldChar w:fldCharType="separate"/>
        </w:r>
        <w:r w:rsidR="00B11D92" w:rsidRPr="00B11D92">
          <w:rPr>
            <w:noProof/>
            <w:webHidden/>
            <w:sz w:val="20"/>
          </w:rPr>
          <w:t>36</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71" w:history="1">
        <w:r w:rsidR="00B11D92" w:rsidRPr="00B11D92">
          <w:rPr>
            <w:rStyle w:val="Hyperlink"/>
            <w:rFonts w:ascii="Verdana" w:hAnsi="Verdana"/>
            <w:bCs/>
            <w:noProof/>
            <w:sz w:val="20"/>
          </w:rPr>
          <w:t xml:space="preserve">9.1 </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Inleiding</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_Toc399775871 \h </w:instrText>
        </w:r>
        <w:r w:rsidRPr="00B11D92">
          <w:rPr>
            <w:noProof/>
            <w:webHidden/>
            <w:sz w:val="20"/>
          </w:rPr>
        </w:r>
        <w:r w:rsidRPr="00B11D92">
          <w:rPr>
            <w:noProof/>
            <w:webHidden/>
            <w:sz w:val="20"/>
          </w:rPr>
          <w:fldChar w:fldCharType="separate"/>
        </w:r>
        <w:r w:rsidR="00B11D92" w:rsidRPr="00B11D92">
          <w:rPr>
            <w:noProof/>
            <w:webHidden/>
            <w:sz w:val="20"/>
          </w:rPr>
          <w:t>36</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72" w:history="1">
        <w:r w:rsidR="00B11D92" w:rsidRPr="00B11D92">
          <w:rPr>
            <w:rStyle w:val="Hyperlink"/>
            <w:rFonts w:ascii="Verdana" w:hAnsi="Verdana"/>
            <w:bCs/>
            <w:noProof/>
            <w:sz w:val="20"/>
          </w:rPr>
          <w:t>9.2</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Symbolen</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_Toc399775872 \h </w:instrText>
        </w:r>
        <w:r w:rsidRPr="00B11D92">
          <w:rPr>
            <w:noProof/>
            <w:webHidden/>
            <w:sz w:val="20"/>
          </w:rPr>
        </w:r>
        <w:r w:rsidRPr="00B11D92">
          <w:rPr>
            <w:noProof/>
            <w:webHidden/>
            <w:sz w:val="20"/>
          </w:rPr>
          <w:fldChar w:fldCharType="separate"/>
        </w:r>
        <w:r w:rsidR="00B11D92" w:rsidRPr="00B11D92">
          <w:rPr>
            <w:noProof/>
            <w:webHidden/>
            <w:sz w:val="20"/>
          </w:rPr>
          <w:t>36</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73" w:history="1">
        <w:r w:rsidR="00B11D92" w:rsidRPr="00B11D92">
          <w:rPr>
            <w:rStyle w:val="Hyperlink"/>
            <w:rFonts w:ascii="Verdana" w:hAnsi="Verdana"/>
            <w:bCs/>
            <w:noProof/>
            <w:sz w:val="20"/>
          </w:rPr>
          <w:t xml:space="preserve">9.3 </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Waarom het geven van zuurstof</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_Toc399775873 \h </w:instrText>
        </w:r>
        <w:r w:rsidRPr="00B11D92">
          <w:rPr>
            <w:noProof/>
            <w:webHidden/>
            <w:sz w:val="20"/>
          </w:rPr>
        </w:r>
        <w:r w:rsidRPr="00B11D92">
          <w:rPr>
            <w:noProof/>
            <w:webHidden/>
            <w:sz w:val="20"/>
          </w:rPr>
          <w:fldChar w:fldCharType="separate"/>
        </w:r>
        <w:r w:rsidR="00B11D92" w:rsidRPr="00B11D92">
          <w:rPr>
            <w:noProof/>
            <w:webHidden/>
            <w:sz w:val="20"/>
          </w:rPr>
          <w:t>36</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74" w:history="1">
        <w:r w:rsidR="00B11D92" w:rsidRPr="00B11D92">
          <w:rPr>
            <w:rStyle w:val="Hyperlink"/>
            <w:rFonts w:ascii="Verdana" w:hAnsi="Verdana"/>
            <w:bCs/>
            <w:iCs/>
            <w:noProof/>
            <w:sz w:val="20"/>
          </w:rPr>
          <w:t>9.3.1</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Saturatie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_Toc399775874 \h </w:instrText>
        </w:r>
        <w:r w:rsidRPr="00B11D92">
          <w:rPr>
            <w:noProof/>
            <w:webHidden/>
            <w:sz w:val="20"/>
          </w:rPr>
        </w:r>
        <w:r w:rsidRPr="00B11D92">
          <w:rPr>
            <w:noProof/>
            <w:webHidden/>
            <w:sz w:val="20"/>
          </w:rPr>
          <w:fldChar w:fldCharType="separate"/>
        </w:r>
        <w:r w:rsidR="00B11D92" w:rsidRPr="00B11D92">
          <w:rPr>
            <w:noProof/>
            <w:webHidden/>
            <w:sz w:val="20"/>
          </w:rPr>
          <w:t>37</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75" w:history="1">
        <w:r w:rsidR="00B11D92" w:rsidRPr="00B11D92">
          <w:rPr>
            <w:rStyle w:val="Hyperlink"/>
            <w:rFonts w:ascii="Verdana" w:hAnsi="Verdana"/>
            <w:bCs/>
            <w:noProof/>
            <w:sz w:val="20"/>
          </w:rPr>
          <w:t xml:space="preserve">9.4 </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Oorzaken van hypoxie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_Toc399775875 \h </w:instrText>
        </w:r>
        <w:r w:rsidRPr="00B11D92">
          <w:rPr>
            <w:noProof/>
            <w:webHidden/>
            <w:sz w:val="20"/>
          </w:rPr>
        </w:r>
        <w:r w:rsidRPr="00B11D92">
          <w:rPr>
            <w:noProof/>
            <w:webHidden/>
            <w:sz w:val="20"/>
          </w:rPr>
          <w:fldChar w:fldCharType="separate"/>
        </w:r>
        <w:r w:rsidR="00B11D92" w:rsidRPr="00B11D92">
          <w:rPr>
            <w:noProof/>
            <w:webHidden/>
            <w:sz w:val="20"/>
          </w:rPr>
          <w:t>38</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76" w:history="1">
        <w:r w:rsidR="00B11D92" w:rsidRPr="00B11D92">
          <w:rPr>
            <w:rStyle w:val="Hyperlink"/>
            <w:rFonts w:ascii="Verdana" w:hAnsi="Verdana"/>
            <w:bCs/>
            <w:iCs/>
            <w:noProof/>
            <w:sz w:val="20"/>
          </w:rPr>
          <w:t>9.4.1 Verminderde atmosferische PO</w:t>
        </w:r>
        <w:r w:rsidR="00B11D92" w:rsidRPr="00B11D92">
          <w:rPr>
            <w:rStyle w:val="Hyperlink"/>
            <w:rFonts w:ascii="Verdana" w:hAnsi="Verdana"/>
            <w:bCs/>
            <w:iCs/>
            <w:noProof/>
            <w:sz w:val="20"/>
            <w:vertAlign w:val="subscript"/>
          </w:rPr>
          <w:t>2</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_Toc399775876 \h </w:instrText>
        </w:r>
        <w:r w:rsidRPr="00B11D92">
          <w:rPr>
            <w:noProof/>
            <w:webHidden/>
            <w:sz w:val="20"/>
          </w:rPr>
        </w:r>
        <w:r w:rsidRPr="00B11D92">
          <w:rPr>
            <w:noProof/>
            <w:webHidden/>
            <w:sz w:val="20"/>
          </w:rPr>
          <w:fldChar w:fldCharType="separate"/>
        </w:r>
        <w:r w:rsidR="00B11D92" w:rsidRPr="00B11D92">
          <w:rPr>
            <w:noProof/>
            <w:webHidden/>
            <w:sz w:val="20"/>
          </w:rPr>
          <w:t>38</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77" w:history="1">
        <w:r w:rsidR="00B11D92" w:rsidRPr="00B11D92">
          <w:rPr>
            <w:rStyle w:val="Hyperlink"/>
            <w:rFonts w:ascii="Verdana" w:hAnsi="Verdana"/>
            <w:bCs/>
            <w:iCs/>
            <w:noProof/>
            <w:sz w:val="20"/>
          </w:rPr>
          <w:t>9.4.2</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Alveolaire hypoventilatie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_Toc399775877 \h </w:instrText>
        </w:r>
        <w:r w:rsidRPr="00B11D92">
          <w:rPr>
            <w:noProof/>
            <w:webHidden/>
            <w:sz w:val="20"/>
          </w:rPr>
        </w:r>
        <w:r w:rsidRPr="00B11D92">
          <w:rPr>
            <w:noProof/>
            <w:webHidden/>
            <w:sz w:val="20"/>
          </w:rPr>
          <w:fldChar w:fldCharType="separate"/>
        </w:r>
        <w:r w:rsidR="00B11D92" w:rsidRPr="00B11D92">
          <w:rPr>
            <w:noProof/>
            <w:webHidden/>
            <w:sz w:val="20"/>
          </w:rPr>
          <w:t>38</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78" w:history="1">
        <w:r w:rsidR="00B11D92" w:rsidRPr="00B11D92">
          <w:rPr>
            <w:rStyle w:val="Hyperlink"/>
            <w:rFonts w:ascii="Verdana" w:hAnsi="Verdana"/>
            <w:bCs/>
            <w:iCs/>
            <w:noProof/>
            <w:sz w:val="20"/>
          </w:rPr>
          <w:t>9.4.3</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Ventilatie perfusie mismatch</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_Toc399775878 \h </w:instrText>
        </w:r>
        <w:r w:rsidRPr="00B11D92">
          <w:rPr>
            <w:noProof/>
            <w:webHidden/>
            <w:sz w:val="20"/>
          </w:rPr>
        </w:r>
        <w:r w:rsidRPr="00B11D92">
          <w:rPr>
            <w:noProof/>
            <w:webHidden/>
            <w:sz w:val="20"/>
          </w:rPr>
          <w:fldChar w:fldCharType="separate"/>
        </w:r>
        <w:r w:rsidR="00B11D92" w:rsidRPr="00B11D92">
          <w:rPr>
            <w:noProof/>
            <w:webHidden/>
            <w:sz w:val="20"/>
          </w:rPr>
          <w:t>38</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79" w:history="1">
        <w:r w:rsidR="00B11D92" w:rsidRPr="00B11D92">
          <w:rPr>
            <w:rStyle w:val="Hyperlink"/>
            <w:rFonts w:ascii="Verdana" w:hAnsi="Verdana"/>
            <w:bCs/>
            <w:iCs/>
            <w:noProof/>
            <w:sz w:val="20"/>
          </w:rPr>
          <w:t>9.4.4</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Verminderde diffusie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_Toc399775879 \h </w:instrText>
        </w:r>
        <w:r w:rsidRPr="00B11D92">
          <w:rPr>
            <w:noProof/>
            <w:webHidden/>
            <w:sz w:val="20"/>
          </w:rPr>
        </w:r>
        <w:r w:rsidRPr="00B11D92">
          <w:rPr>
            <w:noProof/>
            <w:webHidden/>
            <w:sz w:val="20"/>
          </w:rPr>
          <w:fldChar w:fldCharType="separate"/>
        </w:r>
        <w:r w:rsidR="00B11D92" w:rsidRPr="00B11D92">
          <w:rPr>
            <w:noProof/>
            <w:webHidden/>
            <w:sz w:val="20"/>
          </w:rPr>
          <w:t>39</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80" w:history="1">
        <w:r w:rsidR="00B11D92" w:rsidRPr="00B11D92">
          <w:rPr>
            <w:rStyle w:val="Hyperlink"/>
            <w:rFonts w:ascii="Verdana" w:hAnsi="Verdana"/>
            <w:bCs/>
            <w:iCs/>
            <w:noProof/>
            <w:sz w:val="20"/>
          </w:rPr>
          <w:t>9.4.5</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Anatomische shunts</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_Toc399775880 \h </w:instrText>
        </w:r>
        <w:r w:rsidRPr="00B11D92">
          <w:rPr>
            <w:noProof/>
            <w:webHidden/>
            <w:sz w:val="20"/>
          </w:rPr>
        </w:r>
        <w:r w:rsidRPr="00B11D92">
          <w:rPr>
            <w:noProof/>
            <w:webHidden/>
            <w:sz w:val="20"/>
          </w:rPr>
          <w:fldChar w:fldCharType="separate"/>
        </w:r>
        <w:r w:rsidR="00B11D92" w:rsidRPr="00B11D92">
          <w:rPr>
            <w:noProof/>
            <w:webHidden/>
            <w:sz w:val="20"/>
          </w:rPr>
          <w:t>39</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81" w:history="1">
        <w:r w:rsidR="00B11D92" w:rsidRPr="00B11D92">
          <w:rPr>
            <w:rStyle w:val="Hyperlink"/>
            <w:rFonts w:ascii="Verdana" w:hAnsi="Verdana"/>
            <w:bCs/>
            <w:iCs/>
            <w:noProof/>
            <w:sz w:val="20"/>
          </w:rPr>
          <w:t>9.4.6</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Koolmonoxidevergiftiging</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_Toc399775881 \h </w:instrText>
        </w:r>
        <w:r w:rsidRPr="00B11D92">
          <w:rPr>
            <w:noProof/>
            <w:webHidden/>
            <w:sz w:val="20"/>
          </w:rPr>
        </w:r>
        <w:r w:rsidRPr="00B11D92">
          <w:rPr>
            <w:noProof/>
            <w:webHidden/>
            <w:sz w:val="20"/>
          </w:rPr>
          <w:fldChar w:fldCharType="separate"/>
        </w:r>
        <w:r w:rsidR="00B11D92" w:rsidRPr="00B11D92">
          <w:rPr>
            <w:noProof/>
            <w:webHidden/>
            <w:sz w:val="20"/>
          </w:rPr>
          <w:t>39</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82" w:history="1">
        <w:r w:rsidR="00B11D92" w:rsidRPr="00B11D92">
          <w:rPr>
            <w:rStyle w:val="Hyperlink"/>
            <w:rFonts w:ascii="Verdana" w:hAnsi="Verdana"/>
            <w:bCs/>
            <w:iCs/>
            <w:noProof/>
            <w:sz w:val="20"/>
          </w:rPr>
          <w:t>9.4.7</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Anaemie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_Toc399775882 \h </w:instrText>
        </w:r>
        <w:r w:rsidRPr="00B11D92">
          <w:rPr>
            <w:noProof/>
            <w:webHidden/>
            <w:sz w:val="20"/>
          </w:rPr>
        </w:r>
        <w:r w:rsidRPr="00B11D92">
          <w:rPr>
            <w:noProof/>
            <w:webHidden/>
            <w:sz w:val="20"/>
          </w:rPr>
          <w:fldChar w:fldCharType="separate"/>
        </w:r>
        <w:r w:rsidR="00B11D92" w:rsidRPr="00B11D92">
          <w:rPr>
            <w:noProof/>
            <w:webHidden/>
            <w:sz w:val="20"/>
          </w:rPr>
          <w:t>39</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83" w:history="1">
        <w:r w:rsidR="00B11D92" w:rsidRPr="00B11D92">
          <w:rPr>
            <w:rStyle w:val="Hyperlink"/>
            <w:rFonts w:ascii="Verdana" w:hAnsi="Verdana"/>
            <w:bCs/>
            <w:iCs/>
            <w:noProof/>
            <w:sz w:val="20"/>
          </w:rPr>
          <w:t>9.4.8</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Aangeboren hemoglobineafwijkingen</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_Toc399775883 \h </w:instrText>
        </w:r>
        <w:r w:rsidRPr="00B11D92">
          <w:rPr>
            <w:noProof/>
            <w:webHidden/>
            <w:sz w:val="20"/>
          </w:rPr>
        </w:r>
        <w:r w:rsidRPr="00B11D92">
          <w:rPr>
            <w:noProof/>
            <w:webHidden/>
            <w:sz w:val="20"/>
          </w:rPr>
          <w:fldChar w:fldCharType="separate"/>
        </w:r>
        <w:r w:rsidR="00B11D92" w:rsidRPr="00B11D92">
          <w:rPr>
            <w:noProof/>
            <w:webHidden/>
            <w:sz w:val="20"/>
          </w:rPr>
          <w:t>39</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84" w:history="1">
        <w:r w:rsidR="00B11D92" w:rsidRPr="00B11D92">
          <w:rPr>
            <w:rStyle w:val="Hyperlink"/>
            <w:rFonts w:ascii="Verdana" w:hAnsi="Verdana"/>
            <w:bCs/>
            <w:iCs/>
            <w:noProof/>
            <w:sz w:val="20"/>
          </w:rPr>
          <w:t>9.4.9</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Verminderde cardiac output</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_Toc399775884 \h </w:instrText>
        </w:r>
        <w:r w:rsidRPr="00B11D92">
          <w:rPr>
            <w:noProof/>
            <w:webHidden/>
            <w:sz w:val="20"/>
          </w:rPr>
        </w:r>
        <w:r w:rsidRPr="00B11D92">
          <w:rPr>
            <w:noProof/>
            <w:webHidden/>
            <w:sz w:val="20"/>
          </w:rPr>
          <w:fldChar w:fldCharType="separate"/>
        </w:r>
        <w:r w:rsidR="00B11D92" w:rsidRPr="00B11D92">
          <w:rPr>
            <w:noProof/>
            <w:webHidden/>
            <w:sz w:val="20"/>
          </w:rPr>
          <w:t>40</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85" w:history="1">
        <w:r w:rsidR="00B11D92" w:rsidRPr="00B11D92">
          <w:rPr>
            <w:rStyle w:val="Hyperlink"/>
            <w:rFonts w:ascii="Verdana" w:hAnsi="Verdana"/>
            <w:bCs/>
            <w:iCs/>
            <w:noProof/>
            <w:sz w:val="20"/>
          </w:rPr>
          <w:t>9.4.10</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Cellulaire vergiftiging</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_Toc399775885 \h </w:instrText>
        </w:r>
        <w:r w:rsidRPr="00B11D92">
          <w:rPr>
            <w:noProof/>
            <w:webHidden/>
            <w:sz w:val="20"/>
          </w:rPr>
        </w:r>
        <w:r w:rsidRPr="00B11D92">
          <w:rPr>
            <w:noProof/>
            <w:webHidden/>
            <w:sz w:val="20"/>
          </w:rPr>
          <w:fldChar w:fldCharType="separate"/>
        </w:r>
        <w:r w:rsidR="00B11D92" w:rsidRPr="00B11D92">
          <w:rPr>
            <w:noProof/>
            <w:webHidden/>
            <w:sz w:val="20"/>
          </w:rPr>
          <w:t>40</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86" w:history="1">
        <w:r w:rsidR="00B11D92" w:rsidRPr="00B11D92">
          <w:rPr>
            <w:rStyle w:val="Hyperlink"/>
            <w:rFonts w:ascii="Verdana" w:hAnsi="Verdana"/>
            <w:bCs/>
            <w:iCs/>
            <w:noProof/>
            <w:sz w:val="20"/>
          </w:rPr>
          <w:t>9.4.11</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Perifere aandoeningen</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_Toc399775886 \h </w:instrText>
        </w:r>
        <w:r w:rsidRPr="00B11D92">
          <w:rPr>
            <w:noProof/>
            <w:webHidden/>
            <w:sz w:val="20"/>
          </w:rPr>
        </w:r>
        <w:r w:rsidRPr="00B11D92">
          <w:rPr>
            <w:noProof/>
            <w:webHidden/>
            <w:sz w:val="20"/>
          </w:rPr>
          <w:fldChar w:fldCharType="separate"/>
        </w:r>
        <w:r w:rsidR="00B11D92" w:rsidRPr="00B11D92">
          <w:rPr>
            <w:noProof/>
            <w:webHidden/>
            <w:sz w:val="20"/>
          </w:rPr>
          <w:t>40</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87" w:history="1">
        <w:r w:rsidR="00B11D92" w:rsidRPr="00B11D92">
          <w:rPr>
            <w:rStyle w:val="Hyperlink"/>
            <w:rFonts w:ascii="Verdana" w:hAnsi="Verdana"/>
            <w:bCs/>
            <w:iCs/>
            <w:noProof/>
            <w:sz w:val="20"/>
          </w:rPr>
          <w:t>9.4.12</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COPD</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_Toc399775887 \h </w:instrText>
        </w:r>
        <w:r w:rsidRPr="00B11D92">
          <w:rPr>
            <w:noProof/>
            <w:webHidden/>
            <w:sz w:val="20"/>
          </w:rPr>
        </w:r>
        <w:r w:rsidRPr="00B11D92">
          <w:rPr>
            <w:noProof/>
            <w:webHidden/>
            <w:sz w:val="20"/>
          </w:rPr>
          <w:fldChar w:fldCharType="separate"/>
        </w:r>
        <w:r w:rsidR="00B11D92" w:rsidRPr="00B11D92">
          <w:rPr>
            <w:noProof/>
            <w:webHidden/>
            <w:sz w:val="20"/>
          </w:rPr>
          <w:t>40</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88" w:history="1">
        <w:r w:rsidR="00B11D92" w:rsidRPr="00B11D92">
          <w:rPr>
            <w:rStyle w:val="Hyperlink"/>
            <w:rFonts w:ascii="Verdana" w:hAnsi="Verdana"/>
            <w:bCs/>
            <w:noProof/>
            <w:sz w:val="20"/>
          </w:rPr>
          <w:t xml:space="preserve">9.5 </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Pulse-oximetrie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_Toc399775888 \h </w:instrText>
        </w:r>
        <w:r w:rsidRPr="00B11D92">
          <w:rPr>
            <w:noProof/>
            <w:webHidden/>
            <w:sz w:val="20"/>
          </w:rPr>
        </w:r>
        <w:r w:rsidRPr="00B11D92">
          <w:rPr>
            <w:noProof/>
            <w:webHidden/>
            <w:sz w:val="20"/>
          </w:rPr>
          <w:fldChar w:fldCharType="separate"/>
        </w:r>
        <w:r w:rsidR="00B11D92" w:rsidRPr="00B11D92">
          <w:rPr>
            <w:noProof/>
            <w:webHidden/>
            <w:sz w:val="20"/>
          </w:rPr>
          <w:t>41</w:t>
        </w:r>
        <w:r w:rsidRPr="00B11D92">
          <w:rPr>
            <w:noProof/>
            <w:webHidden/>
            <w:sz w:val="20"/>
          </w:rPr>
          <w:fldChar w:fldCharType="end"/>
        </w:r>
      </w:hyperlink>
    </w:p>
    <w:p w:rsidR="00B11D92" w:rsidRPr="00B11D92" w:rsidRDefault="00683AC1">
      <w:pPr>
        <w:pStyle w:val="Inhopg3"/>
        <w:rPr>
          <w:rFonts w:asciiTheme="minorHAnsi" w:eastAsiaTheme="minorEastAsia" w:hAnsiTheme="minorHAnsi" w:cstheme="minorBidi"/>
          <w:noProof/>
          <w:sz w:val="20"/>
        </w:rPr>
      </w:pPr>
      <w:hyperlink w:anchor="_Toc399775889" w:history="1">
        <w:r w:rsidR="00B11D92" w:rsidRPr="00B11D92">
          <w:rPr>
            <w:rStyle w:val="Hyperlink"/>
            <w:rFonts w:ascii="Verdana" w:hAnsi="Verdana"/>
            <w:bCs/>
            <w:iCs/>
            <w:noProof/>
            <w:sz w:val="20"/>
          </w:rPr>
          <w:t>9.5.1</w:t>
        </w:r>
        <w:r w:rsidR="00B11D92" w:rsidRPr="00B11D92">
          <w:rPr>
            <w:rFonts w:asciiTheme="minorHAnsi" w:eastAsiaTheme="minorEastAsia" w:hAnsiTheme="minorHAnsi" w:cstheme="minorBidi"/>
            <w:noProof/>
            <w:sz w:val="20"/>
          </w:rPr>
          <w:tab/>
        </w:r>
        <w:r w:rsidR="00B11D92" w:rsidRPr="00B11D92">
          <w:rPr>
            <w:rStyle w:val="Hyperlink"/>
            <w:rFonts w:ascii="Verdana" w:hAnsi="Verdana"/>
            <w:bCs/>
            <w:iCs/>
            <w:noProof/>
            <w:sz w:val="20"/>
          </w:rPr>
          <w:t>Pittfalls in de pulse-oximetrie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_Toc399775889 \h </w:instrText>
        </w:r>
        <w:r w:rsidRPr="00B11D92">
          <w:rPr>
            <w:noProof/>
            <w:webHidden/>
            <w:sz w:val="20"/>
          </w:rPr>
        </w:r>
        <w:r w:rsidRPr="00B11D92">
          <w:rPr>
            <w:noProof/>
            <w:webHidden/>
            <w:sz w:val="20"/>
          </w:rPr>
          <w:fldChar w:fldCharType="separate"/>
        </w:r>
        <w:r w:rsidR="00B11D92" w:rsidRPr="00B11D92">
          <w:rPr>
            <w:noProof/>
            <w:webHidden/>
            <w:sz w:val="20"/>
          </w:rPr>
          <w:t>41</w:t>
        </w:r>
        <w:r w:rsidRPr="00B11D92">
          <w:rPr>
            <w:noProof/>
            <w:webHidden/>
            <w:sz w:val="20"/>
          </w:rPr>
          <w:fldChar w:fldCharType="end"/>
        </w:r>
      </w:hyperlink>
    </w:p>
    <w:p w:rsidR="00B11D92" w:rsidRPr="00B11D92" w:rsidRDefault="00683AC1">
      <w:pPr>
        <w:pStyle w:val="Inhopg1"/>
        <w:tabs>
          <w:tab w:val="right" w:leader="dot" w:pos="9061"/>
        </w:tabs>
        <w:rPr>
          <w:rFonts w:asciiTheme="minorHAnsi" w:eastAsiaTheme="minorEastAsia" w:hAnsiTheme="minorHAnsi" w:cstheme="minorBidi"/>
          <w:b w:val="0"/>
          <w:bCs w:val="0"/>
          <w:noProof/>
          <w:snapToGrid/>
          <w:sz w:val="20"/>
        </w:rPr>
      </w:pPr>
      <w:hyperlink w:anchor="_Toc399775890" w:history="1">
        <w:r w:rsidR="00B11D92" w:rsidRPr="00B11D92">
          <w:rPr>
            <w:rStyle w:val="Hyperlink"/>
            <w:rFonts w:ascii="Verdana" w:hAnsi="Verdana"/>
            <w:noProof/>
            <w:sz w:val="20"/>
          </w:rPr>
          <w:t>10. Zuurstoftherapie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_Toc399775890 \h </w:instrText>
        </w:r>
        <w:r w:rsidRPr="00B11D92">
          <w:rPr>
            <w:noProof/>
            <w:webHidden/>
            <w:sz w:val="20"/>
          </w:rPr>
        </w:r>
        <w:r w:rsidRPr="00B11D92">
          <w:rPr>
            <w:noProof/>
            <w:webHidden/>
            <w:sz w:val="20"/>
          </w:rPr>
          <w:fldChar w:fldCharType="separate"/>
        </w:r>
        <w:r w:rsidR="00B11D92" w:rsidRPr="00B11D92">
          <w:rPr>
            <w:noProof/>
            <w:webHidden/>
            <w:sz w:val="20"/>
          </w:rPr>
          <w:t>42</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91" w:history="1">
        <w:r w:rsidR="00B11D92" w:rsidRPr="00B11D92">
          <w:rPr>
            <w:rStyle w:val="Hyperlink"/>
            <w:rFonts w:ascii="Verdana" w:hAnsi="Verdana"/>
            <w:bCs/>
            <w:noProof/>
            <w:sz w:val="20"/>
          </w:rPr>
          <w:t>10.1</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Neuskatheter</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_Toc399775891 \h </w:instrText>
        </w:r>
        <w:r w:rsidRPr="00B11D92">
          <w:rPr>
            <w:noProof/>
            <w:webHidden/>
            <w:sz w:val="20"/>
          </w:rPr>
        </w:r>
        <w:r w:rsidRPr="00B11D92">
          <w:rPr>
            <w:noProof/>
            <w:webHidden/>
            <w:sz w:val="20"/>
          </w:rPr>
          <w:fldChar w:fldCharType="separate"/>
        </w:r>
        <w:r w:rsidR="00B11D92" w:rsidRPr="00B11D92">
          <w:rPr>
            <w:noProof/>
            <w:webHidden/>
            <w:sz w:val="20"/>
          </w:rPr>
          <w:t>42</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92" w:history="1">
        <w:r w:rsidR="00B11D92" w:rsidRPr="00B11D92">
          <w:rPr>
            <w:rStyle w:val="Hyperlink"/>
            <w:rFonts w:ascii="Verdana" w:hAnsi="Verdana"/>
            <w:bCs/>
            <w:noProof/>
            <w:sz w:val="20"/>
          </w:rPr>
          <w:t>10.2</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Ventimasker</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_Toc399775892 \h </w:instrText>
        </w:r>
        <w:r w:rsidRPr="00B11D92">
          <w:rPr>
            <w:noProof/>
            <w:webHidden/>
            <w:sz w:val="20"/>
          </w:rPr>
        </w:r>
        <w:r w:rsidRPr="00B11D92">
          <w:rPr>
            <w:noProof/>
            <w:webHidden/>
            <w:sz w:val="20"/>
          </w:rPr>
          <w:fldChar w:fldCharType="separate"/>
        </w:r>
        <w:r w:rsidR="00B11D92" w:rsidRPr="00B11D92">
          <w:rPr>
            <w:noProof/>
            <w:webHidden/>
            <w:sz w:val="20"/>
          </w:rPr>
          <w:t>43</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93" w:history="1">
        <w:r w:rsidR="00B11D92" w:rsidRPr="00B11D92">
          <w:rPr>
            <w:rStyle w:val="Hyperlink"/>
            <w:rFonts w:ascii="Verdana" w:hAnsi="Verdana"/>
            <w:bCs/>
            <w:noProof/>
            <w:sz w:val="20"/>
          </w:rPr>
          <w:t>10.3</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100% zuurstofmasker</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_Toc399775893 \h </w:instrText>
        </w:r>
        <w:r w:rsidRPr="00B11D92">
          <w:rPr>
            <w:noProof/>
            <w:webHidden/>
            <w:sz w:val="20"/>
          </w:rPr>
        </w:r>
        <w:r w:rsidRPr="00B11D92">
          <w:rPr>
            <w:noProof/>
            <w:webHidden/>
            <w:sz w:val="20"/>
          </w:rPr>
          <w:fldChar w:fldCharType="separate"/>
        </w:r>
        <w:r w:rsidR="00B11D92" w:rsidRPr="00B11D92">
          <w:rPr>
            <w:noProof/>
            <w:webHidden/>
            <w:sz w:val="20"/>
          </w:rPr>
          <w:t>44</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94" w:history="1">
        <w:r w:rsidR="00B11D92" w:rsidRPr="00B11D92">
          <w:rPr>
            <w:rStyle w:val="Hyperlink"/>
            <w:rFonts w:ascii="Verdana" w:hAnsi="Verdana"/>
            <w:bCs/>
            <w:noProof/>
            <w:sz w:val="20"/>
          </w:rPr>
          <w:t>10.4</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Beademingsballon</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_Toc399775894 \h </w:instrText>
        </w:r>
        <w:r w:rsidRPr="00B11D92">
          <w:rPr>
            <w:noProof/>
            <w:webHidden/>
            <w:sz w:val="20"/>
          </w:rPr>
        </w:r>
        <w:r w:rsidRPr="00B11D92">
          <w:rPr>
            <w:noProof/>
            <w:webHidden/>
            <w:sz w:val="20"/>
          </w:rPr>
          <w:fldChar w:fldCharType="separate"/>
        </w:r>
        <w:r w:rsidR="00B11D92" w:rsidRPr="00B11D92">
          <w:rPr>
            <w:noProof/>
            <w:webHidden/>
            <w:sz w:val="20"/>
          </w:rPr>
          <w:t>44</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95" w:history="1">
        <w:r w:rsidR="00B11D92" w:rsidRPr="00B11D92">
          <w:rPr>
            <w:rStyle w:val="Hyperlink"/>
            <w:rFonts w:ascii="Verdana" w:hAnsi="Verdana"/>
            <w:bCs/>
            <w:noProof/>
            <w:sz w:val="20"/>
          </w:rPr>
          <w:t>10.5</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Zuurstoftherapie gevaarlijk</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_Toc399775895 \h </w:instrText>
        </w:r>
        <w:r w:rsidRPr="00B11D92">
          <w:rPr>
            <w:noProof/>
            <w:webHidden/>
            <w:sz w:val="20"/>
          </w:rPr>
        </w:r>
        <w:r w:rsidRPr="00B11D92">
          <w:rPr>
            <w:noProof/>
            <w:webHidden/>
            <w:sz w:val="20"/>
          </w:rPr>
          <w:fldChar w:fldCharType="separate"/>
        </w:r>
        <w:r w:rsidR="00B11D92" w:rsidRPr="00B11D92">
          <w:rPr>
            <w:noProof/>
            <w:webHidden/>
            <w:sz w:val="20"/>
          </w:rPr>
          <w:t>45</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896" w:history="1">
        <w:r w:rsidR="00B11D92" w:rsidRPr="00B11D92">
          <w:rPr>
            <w:rStyle w:val="Hyperlink"/>
            <w:rFonts w:ascii="Verdana" w:hAnsi="Verdana"/>
            <w:bCs/>
            <w:noProof/>
            <w:sz w:val="20"/>
          </w:rPr>
          <w:t>10.6</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Inhoud zuurstofcilinders</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_Toc399775896 \h </w:instrText>
        </w:r>
        <w:r w:rsidRPr="00B11D92">
          <w:rPr>
            <w:noProof/>
            <w:webHidden/>
            <w:sz w:val="20"/>
          </w:rPr>
        </w:r>
        <w:r w:rsidRPr="00B11D92">
          <w:rPr>
            <w:noProof/>
            <w:webHidden/>
            <w:sz w:val="20"/>
          </w:rPr>
          <w:fldChar w:fldCharType="separate"/>
        </w:r>
        <w:r w:rsidR="00B11D92" w:rsidRPr="00B11D92">
          <w:rPr>
            <w:noProof/>
            <w:webHidden/>
            <w:sz w:val="20"/>
          </w:rPr>
          <w:t>45</w:t>
        </w:r>
        <w:r w:rsidRPr="00B11D92">
          <w:rPr>
            <w:noProof/>
            <w:webHidden/>
            <w:sz w:val="20"/>
          </w:rPr>
          <w:fldChar w:fldCharType="end"/>
        </w:r>
      </w:hyperlink>
    </w:p>
    <w:p w:rsidR="00B11D92" w:rsidRPr="00B11D92" w:rsidRDefault="00683AC1">
      <w:pPr>
        <w:pStyle w:val="Inhopg1"/>
        <w:tabs>
          <w:tab w:val="right" w:leader="dot" w:pos="9061"/>
        </w:tabs>
        <w:rPr>
          <w:rFonts w:asciiTheme="minorHAnsi" w:eastAsiaTheme="minorEastAsia" w:hAnsiTheme="minorHAnsi" w:cstheme="minorBidi"/>
          <w:b w:val="0"/>
          <w:bCs w:val="0"/>
          <w:noProof/>
          <w:snapToGrid/>
          <w:sz w:val="20"/>
        </w:rPr>
      </w:pPr>
      <w:hyperlink w:anchor="_Toc399775897" w:history="1">
        <w:r w:rsidR="00B11D92" w:rsidRPr="00B11D92">
          <w:rPr>
            <w:rStyle w:val="Hyperlink"/>
            <w:rFonts w:ascii="Verdana" w:hAnsi="Verdana"/>
            <w:noProof/>
            <w:sz w:val="20"/>
          </w:rPr>
          <w:t>11 Anafylactische reactie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_Toc399775897 \h </w:instrText>
        </w:r>
        <w:r w:rsidRPr="00B11D92">
          <w:rPr>
            <w:noProof/>
            <w:webHidden/>
            <w:sz w:val="20"/>
          </w:rPr>
        </w:r>
        <w:r w:rsidRPr="00B11D92">
          <w:rPr>
            <w:noProof/>
            <w:webHidden/>
            <w:sz w:val="20"/>
          </w:rPr>
          <w:fldChar w:fldCharType="separate"/>
        </w:r>
        <w:r w:rsidR="00B11D92" w:rsidRPr="00B11D92">
          <w:rPr>
            <w:noProof/>
            <w:webHidden/>
            <w:sz w:val="20"/>
          </w:rPr>
          <w:t>46</w:t>
        </w:r>
        <w:r w:rsidRPr="00B11D92">
          <w:rPr>
            <w:noProof/>
            <w:webHidden/>
            <w:sz w:val="20"/>
          </w:rPr>
          <w:fldChar w:fldCharType="end"/>
        </w:r>
      </w:hyperlink>
    </w:p>
    <w:p w:rsidR="00B11D92" w:rsidRPr="00B11D92" w:rsidRDefault="00683AC1">
      <w:pPr>
        <w:pStyle w:val="Inhopg1"/>
        <w:tabs>
          <w:tab w:val="right" w:leader="dot" w:pos="9061"/>
        </w:tabs>
        <w:rPr>
          <w:rFonts w:asciiTheme="minorHAnsi" w:eastAsiaTheme="minorEastAsia" w:hAnsiTheme="minorHAnsi" w:cstheme="minorBidi"/>
          <w:b w:val="0"/>
          <w:bCs w:val="0"/>
          <w:noProof/>
          <w:snapToGrid/>
          <w:sz w:val="20"/>
        </w:rPr>
      </w:pPr>
      <w:hyperlink w:anchor="_Toc399775898" w:history="1">
        <w:r w:rsidR="00B11D92" w:rsidRPr="00B11D92">
          <w:rPr>
            <w:rStyle w:val="Hyperlink"/>
            <w:rFonts w:ascii="Verdana" w:hAnsi="Verdana"/>
            <w:noProof/>
            <w:sz w:val="20"/>
          </w:rPr>
          <w:t>12. Pre hospitale infarctzorg (PHIZ)</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_Toc399775898 \h </w:instrText>
        </w:r>
        <w:r w:rsidRPr="00B11D92">
          <w:rPr>
            <w:noProof/>
            <w:webHidden/>
            <w:sz w:val="20"/>
          </w:rPr>
        </w:r>
        <w:r w:rsidRPr="00B11D92">
          <w:rPr>
            <w:noProof/>
            <w:webHidden/>
            <w:sz w:val="20"/>
          </w:rPr>
          <w:fldChar w:fldCharType="separate"/>
        </w:r>
        <w:r w:rsidR="00B11D92" w:rsidRPr="00B11D92">
          <w:rPr>
            <w:noProof/>
            <w:webHidden/>
            <w:sz w:val="20"/>
          </w:rPr>
          <w:t>47</w:t>
        </w:r>
        <w:r w:rsidRPr="00B11D92">
          <w:rPr>
            <w:noProof/>
            <w:webHidden/>
            <w:sz w:val="20"/>
          </w:rPr>
          <w:fldChar w:fldCharType="end"/>
        </w:r>
      </w:hyperlink>
    </w:p>
    <w:p w:rsidR="00B11D92" w:rsidRPr="00B11D92" w:rsidRDefault="00683AC1">
      <w:pPr>
        <w:pStyle w:val="Inhopg1"/>
        <w:tabs>
          <w:tab w:val="right" w:leader="dot" w:pos="9061"/>
        </w:tabs>
        <w:rPr>
          <w:rFonts w:asciiTheme="minorHAnsi" w:eastAsiaTheme="minorEastAsia" w:hAnsiTheme="minorHAnsi" w:cstheme="minorBidi"/>
          <w:b w:val="0"/>
          <w:bCs w:val="0"/>
          <w:noProof/>
          <w:snapToGrid/>
          <w:sz w:val="20"/>
        </w:rPr>
      </w:pPr>
      <w:hyperlink w:anchor="_Toc399775899" w:history="1">
        <w:r w:rsidR="00B11D92" w:rsidRPr="00B11D92">
          <w:rPr>
            <w:rStyle w:val="Hyperlink"/>
            <w:rFonts w:ascii="Verdana" w:hAnsi="Verdana"/>
            <w:noProof/>
            <w:sz w:val="20"/>
            <w:lang w:val="fr-FR"/>
          </w:rPr>
          <w:t>13. Het Cerebro Vasculair Accident (CVA)</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_Toc399775899 \h </w:instrText>
        </w:r>
        <w:r w:rsidRPr="00B11D92">
          <w:rPr>
            <w:noProof/>
            <w:webHidden/>
            <w:sz w:val="20"/>
          </w:rPr>
        </w:r>
        <w:r w:rsidRPr="00B11D92">
          <w:rPr>
            <w:noProof/>
            <w:webHidden/>
            <w:sz w:val="20"/>
          </w:rPr>
          <w:fldChar w:fldCharType="separate"/>
        </w:r>
        <w:r w:rsidR="00B11D92" w:rsidRPr="00B11D92">
          <w:rPr>
            <w:noProof/>
            <w:webHidden/>
            <w:sz w:val="20"/>
          </w:rPr>
          <w:t>48</w:t>
        </w:r>
        <w:r w:rsidRPr="00B11D92">
          <w:rPr>
            <w:noProof/>
            <w:webHidden/>
            <w:sz w:val="20"/>
          </w:rPr>
          <w:fldChar w:fldCharType="end"/>
        </w:r>
      </w:hyperlink>
    </w:p>
    <w:p w:rsidR="00B11D92" w:rsidRPr="00B11D92" w:rsidRDefault="00683AC1">
      <w:pPr>
        <w:pStyle w:val="Inhopg1"/>
        <w:tabs>
          <w:tab w:val="right" w:leader="dot" w:pos="9061"/>
        </w:tabs>
        <w:rPr>
          <w:rFonts w:asciiTheme="minorHAnsi" w:eastAsiaTheme="minorEastAsia" w:hAnsiTheme="minorHAnsi" w:cstheme="minorBidi"/>
          <w:b w:val="0"/>
          <w:bCs w:val="0"/>
          <w:noProof/>
          <w:snapToGrid/>
          <w:sz w:val="20"/>
        </w:rPr>
      </w:pPr>
      <w:hyperlink w:anchor="_Toc399775900" w:history="1">
        <w:r w:rsidR="00B11D92" w:rsidRPr="00B11D92">
          <w:rPr>
            <w:rStyle w:val="Hyperlink"/>
            <w:rFonts w:ascii="Verdana" w:hAnsi="Verdana"/>
            <w:noProof/>
            <w:sz w:val="20"/>
            <w:lang w:val="en-GB"/>
          </w:rPr>
          <w:t>14. Handelingsschema Jaw-Thrust / Chin-lift</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_Toc399775900 \h </w:instrText>
        </w:r>
        <w:r w:rsidRPr="00B11D92">
          <w:rPr>
            <w:noProof/>
            <w:webHidden/>
            <w:sz w:val="20"/>
          </w:rPr>
        </w:r>
        <w:r w:rsidRPr="00B11D92">
          <w:rPr>
            <w:noProof/>
            <w:webHidden/>
            <w:sz w:val="20"/>
          </w:rPr>
          <w:fldChar w:fldCharType="separate"/>
        </w:r>
        <w:r w:rsidR="00B11D92" w:rsidRPr="00B11D92">
          <w:rPr>
            <w:noProof/>
            <w:webHidden/>
            <w:sz w:val="20"/>
          </w:rPr>
          <w:t>49</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901" w:history="1">
        <w:r w:rsidR="00B11D92" w:rsidRPr="00B11D92">
          <w:rPr>
            <w:rStyle w:val="Hyperlink"/>
            <w:rFonts w:ascii="Verdana" w:hAnsi="Verdana"/>
            <w:bCs/>
            <w:noProof/>
            <w:sz w:val="20"/>
            <w:lang w:val="en-GB"/>
          </w:rPr>
          <w:t>14.1</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lang w:val="en-GB"/>
          </w:rPr>
          <w:t>Jaw-Thrust</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_Toc399775901 \h </w:instrText>
        </w:r>
        <w:r w:rsidRPr="00B11D92">
          <w:rPr>
            <w:noProof/>
            <w:webHidden/>
            <w:sz w:val="20"/>
          </w:rPr>
        </w:r>
        <w:r w:rsidRPr="00B11D92">
          <w:rPr>
            <w:noProof/>
            <w:webHidden/>
            <w:sz w:val="20"/>
          </w:rPr>
          <w:fldChar w:fldCharType="separate"/>
        </w:r>
        <w:r w:rsidR="00B11D92" w:rsidRPr="00B11D92">
          <w:rPr>
            <w:noProof/>
            <w:webHidden/>
            <w:sz w:val="20"/>
          </w:rPr>
          <w:t>49</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902" w:history="1">
        <w:r w:rsidR="00B11D92" w:rsidRPr="00B11D92">
          <w:rPr>
            <w:rStyle w:val="Hyperlink"/>
            <w:rFonts w:ascii="Verdana" w:hAnsi="Verdana"/>
            <w:bCs/>
            <w:noProof/>
            <w:sz w:val="20"/>
          </w:rPr>
          <w:t>14.2</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Chin-lift</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_Toc399775902 \h </w:instrText>
        </w:r>
        <w:r w:rsidRPr="00B11D92">
          <w:rPr>
            <w:noProof/>
            <w:webHidden/>
            <w:sz w:val="20"/>
          </w:rPr>
        </w:r>
        <w:r w:rsidRPr="00B11D92">
          <w:rPr>
            <w:noProof/>
            <w:webHidden/>
            <w:sz w:val="20"/>
          </w:rPr>
          <w:fldChar w:fldCharType="separate"/>
        </w:r>
        <w:r w:rsidR="00B11D92" w:rsidRPr="00B11D92">
          <w:rPr>
            <w:noProof/>
            <w:webHidden/>
            <w:sz w:val="20"/>
          </w:rPr>
          <w:t>49</w:t>
        </w:r>
        <w:r w:rsidRPr="00B11D92">
          <w:rPr>
            <w:noProof/>
            <w:webHidden/>
            <w:sz w:val="20"/>
          </w:rPr>
          <w:fldChar w:fldCharType="end"/>
        </w:r>
      </w:hyperlink>
    </w:p>
    <w:p w:rsidR="00B11D92" w:rsidRPr="00B11D92" w:rsidRDefault="00683AC1">
      <w:pPr>
        <w:pStyle w:val="Inhopg1"/>
        <w:tabs>
          <w:tab w:val="right" w:leader="dot" w:pos="9061"/>
        </w:tabs>
        <w:rPr>
          <w:rFonts w:asciiTheme="minorHAnsi" w:eastAsiaTheme="minorEastAsia" w:hAnsiTheme="minorHAnsi" w:cstheme="minorBidi"/>
          <w:b w:val="0"/>
          <w:bCs w:val="0"/>
          <w:noProof/>
          <w:snapToGrid/>
          <w:sz w:val="20"/>
        </w:rPr>
      </w:pPr>
      <w:hyperlink w:anchor="_Toc399775903" w:history="1">
        <w:r w:rsidR="00B11D92" w:rsidRPr="00B11D92">
          <w:rPr>
            <w:rStyle w:val="Hyperlink"/>
            <w:rFonts w:ascii="Verdana" w:hAnsi="Verdana"/>
            <w:noProof/>
            <w:sz w:val="20"/>
          </w:rPr>
          <w:t>15. Handelingsschema inbrengen mayo</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_Toc399775903 \h </w:instrText>
        </w:r>
        <w:r w:rsidRPr="00B11D92">
          <w:rPr>
            <w:noProof/>
            <w:webHidden/>
            <w:sz w:val="20"/>
          </w:rPr>
        </w:r>
        <w:r w:rsidRPr="00B11D92">
          <w:rPr>
            <w:noProof/>
            <w:webHidden/>
            <w:sz w:val="20"/>
          </w:rPr>
          <w:fldChar w:fldCharType="separate"/>
        </w:r>
        <w:r w:rsidR="00B11D92" w:rsidRPr="00B11D92">
          <w:rPr>
            <w:noProof/>
            <w:webHidden/>
            <w:sz w:val="20"/>
          </w:rPr>
          <w:t>50</w:t>
        </w:r>
        <w:r w:rsidRPr="00B11D92">
          <w:rPr>
            <w:noProof/>
            <w:webHidden/>
            <w:sz w:val="20"/>
          </w:rPr>
          <w:fldChar w:fldCharType="end"/>
        </w:r>
      </w:hyperlink>
    </w:p>
    <w:p w:rsidR="00B11D92" w:rsidRPr="00B11D92" w:rsidRDefault="00683AC1">
      <w:pPr>
        <w:pStyle w:val="Inhopg1"/>
        <w:tabs>
          <w:tab w:val="right" w:leader="dot" w:pos="9061"/>
        </w:tabs>
        <w:rPr>
          <w:rFonts w:asciiTheme="minorHAnsi" w:eastAsiaTheme="minorEastAsia" w:hAnsiTheme="minorHAnsi" w:cstheme="minorBidi"/>
          <w:b w:val="0"/>
          <w:bCs w:val="0"/>
          <w:noProof/>
          <w:snapToGrid/>
          <w:sz w:val="20"/>
        </w:rPr>
      </w:pPr>
      <w:hyperlink w:anchor="_Toc399775904" w:history="1">
        <w:r w:rsidR="00B11D92" w:rsidRPr="00B11D92">
          <w:rPr>
            <w:rStyle w:val="Hyperlink"/>
            <w:rFonts w:ascii="Verdana" w:hAnsi="Verdana"/>
            <w:noProof/>
            <w:sz w:val="20"/>
          </w:rPr>
          <w:t>16. Handelingsschema zuurstoftherapie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_Toc399775904 \h </w:instrText>
        </w:r>
        <w:r w:rsidRPr="00B11D92">
          <w:rPr>
            <w:noProof/>
            <w:webHidden/>
            <w:sz w:val="20"/>
          </w:rPr>
        </w:r>
        <w:r w:rsidRPr="00B11D92">
          <w:rPr>
            <w:noProof/>
            <w:webHidden/>
            <w:sz w:val="20"/>
          </w:rPr>
          <w:fldChar w:fldCharType="separate"/>
        </w:r>
        <w:r w:rsidR="00B11D92" w:rsidRPr="00B11D92">
          <w:rPr>
            <w:noProof/>
            <w:webHidden/>
            <w:sz w:val="20"/>
          </w:rPr>
          <w:t>51</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905" w:history="1">
        <w:r w:rsidR="00B11D92" w:rsidRPr="00B11D92">
          <w:rPr>
            <w:rStyle w:val="Hyperlink"/>
            <w:rFonts w:ascii="Verdana" w:hAnsi="Verdana"/>
            <w:bCs/>
            <w:noProof/>
            <w:sz w:val="20"/>
          </w:rPr>
          <w:t xml:space="preserve">16.1 </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De neuskatheter</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_Toc399775905 \h </w:instrText>
        </w:r>
        <w:r w:rsidRPr="00B11D92">
          <w:rPr>
            <w:noProof/>
            <w:webHidden/>
            <w:sz w:val="20"/>
          </w:rPr>
        </w:r>
        <w:r w:rsidRPr="00B11D92">
          <w:rPr>
            <w:noProof/>
            <w:webHidden/>
            <w:sz w:val="20"/>
          </w:rPr>
          <w:fldChar w:fldCharType="separate"/>
        </w:r>
        <w:r w:rsidR="00B11D92" w:rsidRPr="00B11D92">
          <w:rPr>
            <w:noProof/>
            <w:webHidden/>
            <w:sz w:val="20"/>
          </w:rPr>
          <w:t>51</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906" w:history="1">
        <w:r w:rsidR="00B11D92" w:rsidRPr="00B11D92">
          <w:rPr>
            <w:rStyle w:val="Hyperlink"/>
            <w:rFonts w:ascii="Verdana" w:hAnsi="Verdana"/>
            <w:bCs/>
            <w:noProof/>
            <w:sz w:val="20"/>
          </w:rPr>
          <w:t>16.2</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Ventimasker</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_Toc399775906 \h </w:instrText>
        </w:r>
        <w:r w:rsidRPr="00B11D92">
          <w:rPr>
            <w:noProof/>
            <w:webHidden/>
            <w:sz w:val="20"/>
          </w:rPr>
        </w:r>
        <w:r w:rsidRPr="00B11D92">
          <w:rPr>
            <w:noProof/>
            <w:webHidden/>
            <w:sz w:val="20"/>
          </w:rPr>
          <w:fldChar w:fldCharType="separate"/>
        </w:r>
        <w:r w:rsidR="00B11D92" w:rsidRPr="00B11D92">
          <w:rPr>
            <w:noProof/>
            <w:webHidden/>
            <w:sz w:val="20"/>
          </w:rPr>
          <w:t>51</w:t>
        </w:r>
        <w:r w:rsidRPr="00B11D92">
          <w:rPr>
            <w:noProof/>
            <w:webHidden/>
            <w:sz w:val="20"/>
          </w:rPr>
          <w:fldChar w:fldCharType="end"/>
        </w:r>
      </w:hyperlink>
    </w:p>
    <w:p w:rsidR="00B11D92" w:rsidRPr="00B11D92" w:rsidRDefault="00683AC1">
      <w:pPr>
        <w:pStyle w:val="Inhopg2"/>
        <w:rPr>
          <w:rFonts w:asciiTheme="minorHAnsi" w:eastAsiaTheme="minorEastAsia" w:hAnsiTheme="minorHAnsi" w:cstheme="minorBidi"/>
          <w:b w:val="0"/>
          <w:noProof/>
          <w:sz w:val="20"/>
        </w:rPr>
      </w:pPr>
      <w:hyperlink w:anchor="_Toc399775907" w:history="1">
        <w:r w:rsidR="00B11D92" w:rsidRPr="00B11D92">
          <w:rPr>
            <w:rStyle w:val="Hyperlink"/>
            <w:rFonts w:ascii="Verdana" w:hAnsi="Verdana"/>
            <w:bCs/>
            <w:noProof/>
            <w:sz w:val="20"/>
          </w:rPr>
          <w:t>16.3</w:t>
        </w:r>
        <w:r w:rsidR="00B11D92" w:rsidRPr="00B11D92">
          <w:rPr>
            <w:rFonts w:asciiTheme="minorHAnsi" w:eastAsiaTheme="minorEastAsia" w:hAnsiTheme="minorHAnsi" w:cstheme="minorBidi"/>
            <w:b w:val="0"/>
            <w:noProof/>
            <w:sz w:val="20"/>
          </w:rPr>
          <w:tab/>
        </w:r>
        <w:r w:rsidR="00B11D92" w:rsidRPr="00B11D92">
          <w:rPr>
            <w:rStyle w:val="Hyperlink"/>
            <w:rFonts w:ascii="Verdana" w:hAnsi="Verdana"/>
            <w:bCs/>
            <w:noProof/>
            <w:sz w:val="20"/>
          </w:rPr>
          <w:t>100% zuurstofmasker</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_Toc399775907 \h </w:instrText>
        </w:r>
        <w:r w:rsidRPr="00B11D92">
          <w:rPr>
            <w:noProof/>
            <w:webHidden/>
            <w:sz w:val="20"/>
          </w:rPr>
        </w:r>
        <w:r w:rsidRPr="00B11D92">
          <w:rPr>
            <w:noProof/>
            <w:webHidden/>
            <w:sz w:val="20"/>
          </w:rPr>
          <w:fldChar w:fldCharType="separate"/>
        </w:r>
        <w:r w:rsidR="00B11D92" w:rsidRPr="00B11D92">
          <w:rPr>
            <w:noProof/>
            <w:webHidden/>
            <w:sz w:val="20"/>
          </w:rPr>
          <w:t>51</w:t>
        </w:r>
        <w:r w:rsidRPr="00B11D92">
          <w:rPr>
            <w:noProof/>
            <w:webHidden/>
            <w:sz w:val="20"/>
          </w:rPr>
          <w:fldChar w:fldCharType="end"/>
        </w:r>
      </w:hyperlink>
    </w:p>
    <w:p w:rsidR="00B11D92" w:rsidRPr="00B11D92" w:rsidRDefault="00683AC1">
      <w:pPr>
        <w:pStyle w:val="Inhopg1"/>
        <w:tabs>
          <w:tab w:val="right" w:leader="dot" w:pos="9061"/>
        </w:tabs>
        <w:rPr>
          <w:rFonts w:asciiTheme="minorHAnsi" w:eastAsiaTheme="minorEastAsia" w:hAnsiTheme="minorHAnsi" w:cstheme="minorBidi"/>
          <w:b w:val="0"/>
          <w:bCs w:val="0"/>
          <w:noProof/>
          <w:snapToGrid/>
          <w:sz w:val="20"/>
        </w:rPr>
      </w:pPr>
      <w:hyperlink w:anchor="_Toc399775908" w:history="1">
        <w:r w:rsidR="00B11D92" w:rsidRPr="00B11D92">
          <w:rPr>
            <w:rStyle w:val="Hyperlink"/>
            <w:rFonts w:ascii="Verdana" w:hAnsi="Verdana"/>
            <w:noProof/>
            <w:sz w:val="20"/>
          </w:rPr>
          <w:t>17. Handelingsschema masker / ballonbeademing</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_Toc399775908 \h </w:instrText>
        </w:r>
        <w:r w:rsidRPr="00B11D92">
          <w:rPr>
            <w:noProof/>
            <w:webHidden/>
            <w:sz w:val="20"/>
          </w:rPr>
        </w:r>
        <w:r w:rsidRPr="00B11D92">
          <w:rPr>
            <w:noProof/>
            <w:webHidden/>
            <w:sz w:val="20"/>
          </w:rPr>
          <w:fldChar w:fldCharType="separate"/>
        </w:r>
        <w:r w:rsidR="00B11D92" w:rsidRPr="00B11D92">
          <w:rPr>
            <w:noProof/>
            <w:webHidden/>
            <w:sz w:val="20"/>
          </w:rPr>
          <w:t>53</w:t>
        </w:r>
        <w:r w:rsidRPr="00B11D92">
          <w:rPr>
            <w:noProof/>
            <w:webHidden/>
            <w:sz w:val="20"/>
          </w:rPr>
          <w:fldChar w:fldCharType="end"/>
        </w:r>
      </w:hyperlink>
    </w:p>
    <w:p w:rsidR="00B11D92" w:rsidRPr="00B11D92" w:rsidRDefault="00683AC1">
      <w:pPr>
        <w:pStyle w:val="Inhopg1"/>
        <w:tabs>
          <w:tab w:val="right" w:leader="dot" w:pos="9061"/>
        </w:tabs>
        <w:rPr>
          <w:rFonts w:asciiTheme="minorHAnsi" w:eastAsiaTheme="minorEastAsia" w:hAnsiTheme="minorHAnsi" w:cstheme="minorBidi"/>
          <w:b w:val="0"/>
          <w:bCs w:val="0"/>
          <w:noProof/>
          <w:snapToGrid/>
          <w:sz w:val="20"/>
        </w:rPr>
      </w:pPr>
      <w:hyperlink w:anchor="_Toc399775909" w:history="1">
        <w:r w:rsidR="00B11D92" w:rsidRPr="00B11D92">
          <w:rPr>
            <w:rStyle w:val="Hyperlink"/>
            <w:rFonts w:ascii="Verdana" w:hAnsi="Verdana"/>
            <w:noProof/>
            <w:sz w:val="20"/>
          </w:rPr>
          <w:t>18. Handelingsschema intraveneuze punctie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_Toc399775909 \h </w:instrText>
        </w:r>
        <w:r w:rsidRPr="00B11D92">
          <w:rPr>
            <w:noProof/>
            <w:webHidden/>
            <w:sz w:val="20"/>
          </w:rPr>
        </w:r>
        <w:r w:rsidRPr="00B11D92">
          <w:rPr>
            <w:noProof/>
            <w:webHidden/>
            <w:sz w:val="20"/>
          </w:rPr>
          <w:fldChar w:fldCharType="separate"/>
        </w:r>
        <w:r w:rsidR="00B11D92" w:rsidRPr="00B11D92">
          <w:rPr>
            <w:noProof/>
            <w:webHidden/>
            <w:sz w:val="20"/>
          </w:rPr>
          <w:t>54</w:t>
        </w:r>
        <w:r w:rsidRPr="00B11D92">
          <w:rPr>
            <w:noProof/>
            <w:webHidden/>
            <w:sz w:val="20"/>
          </w:rPr>
          <w:fldChar w:fldCharType="end"/>
        </w:r>
      </w:hyperlink>
    </w:p>
    <w:p w:rsidR="00B11D92" w:rsidRPr="00B11D92" w:rsidRDefault="00683AC1">
      <w:pPr>
        <w:pStyle w:val="Inhopg1"/>
        <w:tabs>
          <w:tab w:val="right" w:leader="dot" w:pos="9061"/>
        </w:tabs>
        <w:rPr>
          <w:rFonts w:asciiTheme="minorHAnsi" w:eastAsiaTheme="minorEastAsia" w:hAnsiTheme="minorHAnsi" w:cstheme="minorBidi"/>
          <w:b w:val="0"/>
          <w:bCs w:val="0"/>
          <w:noProof/>
          <w:snapToGrid/>
          <w:sz w:val="20"/>
        </w:rPr>
      </w:pPr>
      <w:hyperlink w:anchor="_Toc399775910" w:history="1">
        <w:r w:rsidR="00B11D92" w:rsidRPr="00B11D92">
          <w:rPr>
            <w:rStyle w:val="Hyperlink"/>
            <w:rFonts w:ascii="Verdana" w:hAnsi="Verdana"/>
            <w:noProof/>
            <w:sz w:val="20"/>
          </w:rPr>
          <w:t>19. Handelingsschema BLS bij volwassene</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_Toc399775910 \h </w:instrText>
        </w:r>
        <w:r w:rsidRPr="00B11D92">
          <w:rPr>
            <w:noProof/>
            <w:webHidden/>
            <w:sz w:val="20"/>
          </w:rPr>
        </w:r>
        <w:r w:rsidRPr="00B11D92">
          <w:rPr>
            <w:noProof/>
            <w:webHidden/>
            <w:sz w:val="20"/>
          </w:rPr>
          <w:fldChar w:fldCharType="separate"/>
        </w:r>
        <w:r w:rsidR="00B11D92" w:rsidRPr="00B11D92">
          <w:rPr>
            <w:noProof/>
            <w:webHidden/>
            <w:sz w:val="20"/>
          </w:rPr>
          <w:t>55</w:t>
        </w:r>
        <w:r w:rsidRPr="00B11D92">
          <w:rPr>
            <w:noProof/>
            <w:webHidden/>
            <w:sz w:val="20"/>
          </w:rPr>
          <w:fldChar w:fldCharType="end"/>
        </w:r>
      </w:hyperlink>
    </w:p>
    <w:p w:rsidR="00B11D92" w:rsidRPr="00B11D92" w:rsidRDefault="00683AC1">
      <w:pPr>
        <w:pStyle w:val="Inhopg1"/>
        <w:tabs>
          <w:tab w:val="right" w:leader="dot" w:pos="9061"/>
        </w:tabs>
        <w:rPr>
          <w:rFonts w:asciiTheme="minorHAnsi" w:eastAsiaTheme="minorEastAsia" w:hAnsiTheme="minorHAnsi" w:cstheme="minorBidi"/>
          <w:b w:val="0"/>
          <w:bCs w:val="0"/>
          <w:noProof/>
          <w:snapToGrid/>
          <w:sz w:val="20"/>
        </w:rPr>
      </w:pPr>
      <w:hyperlink w:anchor="_Toc399775911" w:history="1">
        <w:r w:rsidR="00B11D92" w:rsidRPr="00B11D92">
          <w:rPr>
            <w:rStyle w:val="Hyperlink"/>
            <w:rFonts w:ascii="Verdana" w:hAnsi="Verdana"/>
            <w:noProof/>
            <w:sz w:val="20"/>
          </w:rPr>
          <w:t>20. Handelingsschema BLS &lt; puberteit</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_Toc399775911 \h </w:instrText>
        </w:r>
        <w:r w:rsidRPr="00B11D92">
          <w:rPr>
            <w:noProof/>
            <w:webHidden/>
            <w:sz w:val="20"/>
          </w:rPr>
        </w:r>
        <w:r w:rsidRPr="00B11D92">
          <w:rPr>
            <w:noProof/>
            <w:webHidden/>
            <w:sz w:val="20"/>
          </w:rPr>
          <w:fldChar w:fldCharType="separate"/>
        </w:r>
        <w:r w:rsidR="00B11D92" w:rsidRPr="00B11D92">
          <w:rPr>
            <w:noProof/>
            <w:webHidden/>
            <w:sz w:val="20"/>
          </w:rPr>
          <w:t>58</w:t>
        </w:r>
        <w:r w:rsidRPr="00B11D92">
          <w:rPr>
            <w:noProof/>
            <w:webHidden/>
            <w:sz w:val="20"/>
          </w:rPr>
          <w:fldChar w:fldCharType="end"/>
        </w:r>
      </w:hyperlink>
    </w:p>
    <w:p w:rsidR="00B11D92" w:rsidRDefault="00683AC1">
      <w:pPr>
        <w:pStyle w:val="Inhopg1"/>
        <w:tabs>
          <w:tab w:val="right" w:leader="dot" w:pos="9061"/>
        </w:tabs>
        <w:rPr>
          <w:rFonts w:asciiTheme="minorHAnsi" w:eastAsiaTheme="minorEastAsia" w:hAnsiTheme="minorHAnsi" w:cstheme="minorBidi"/>
          <w:b w:val="0"/>
          <w:bCs w:val="0"/>
          <w:noProof/>
          <w:snapToGrid/>
          <w:sz w:val="22"/>
          <w:szCs w:val="22"/>
        </w:rPr>
      </w:pPr>
      <w:hyperlink w:anchor="_Toc399775912" w:history="1">
        <w:r w:rsidR="00B11D92" w:rsidRPr="00B11D92">
          <w:rPr>
            <w:rStyle w:val="Hyperlink"/>
            <w:rFonts w:ascii="Verdana" w:hAnsi="Verdana"/>
            <w:noProof/>
            <w:sz w:val="20"/>
          </w:rPr>
          <w:t>21. Handelingsschema Anafylactische shock</w:t>
        </w:r>
        <w:r w:rsidR="00B11D92" w:rsidRPr="00B11D92">
          <w:rPr>
            <w:noProof/>
            <w:webHidden/>
            <w:sz w:val="20"/>
          </w:rPr>
          <w:tab/>
        </w:r>
        <w:r w:rsidRPr="00B11D92">
          <w:rPr>
            <w:noProof/>
            <w:webHidden/>
            <w:sz w:val="20"/>
          </w:rPr>
          <w:fldChar w:fldCharType="begin"/>
        </w:r>
        <w:r w:rsidR="00B11D92" w:rsidRPr="00B11D92">
          <w:rPr>
            <w:noProof/>
            <w:webHidden/>
            <w:sz w:val="20"/>
          </w:rPr>
          <w:instrText xml:space="preserve"> PAGEREF _Toc399775912 \h </w:instrText>
        </w:r>
        <w:r w:rsidRPr="00B11D92">
          <w:rPr>
            <w:noProof/>
            <w:webHidden/>
            <w:sz w:val="20"/>
          </w:rPr>
        </w:r>
        <w:r w:rsidRPr="00B11D92">
          <w:rPr>
            <w:noProof/>
            <w:webHidden/>
            <w:sz w:val="20"/>
          </w:rPr>
          <w:fldChar w:fldCharType="separate"/>
        </w:r>
        <w:r w:rsidR="00B11D92" w:rsidRPr="00B11D92">
          <w:rPr>
            <w:noProof/>
            <w:webHidden/>
            <w:sz w:val="20"/>
          </w:rPr>
          <w:t>59</w:t>
        </w:r>
        <w:r w:rsidRPr="00B11D92">
          <w:rPr>
            <w:noProof/>
            <w:webHidden/>
            <w:sz w:val="20"/>
          </w:rPr>
          <w:fldChar w:fldCharType="end"/>
        </w:r>
      </w:hyperlink>
    </w:p>
    <w:p w:rsidR="006C3BAF" w:rsidRDefault="00683AC1" w:rsidP="006C3BAF">
      <w:r w:rsidRPr="009E7E82">
        <w:rPr>
          <w:rFonts w:ascii="Verdana" w:hAnsi="Verdana"/>
          <w:sz w:val="16"/>
          <w:szCs w:val="16"/>
        </w:rPr>
        <w:fldChar w:fldCharType="end"/>
      </w:r>
    </w:p>
    <w:p w:rsidR="006C3BAF" w:rsidRPr="006C3BAF" w:rsidRDefault="009042EA" w:rsidP="006C3BAF">
      <w:r>
        <w:br w:type="page"/>
      </w:r>
    </w:p>
    <w:p w:rsidR="009C665E" w:rsidRPr="00123679" w:rsidRDefault="002217E4" w:rsidP="00252AC6">
      <w:pPr>
        <w:pStyle w:val="Kop1"/>
        <w:rPr>
          <w:rFonts w:ascii="Verdana" w:hAnsi="Verdana"/>
        </w:rPr>
      </w:pPr>
      <w:bookmarkStart w:id="6" w:name="_Toc399775806"/>
      <w:bookmarkStart w:id="7" w:name="_Toc435331056"/>
      <w:bookmarkStart w:id="8" w:name="_Toc435602439"/>
      <w:r w:rsidRPr="00123679">
        <w:rPr>
          <w:rFonts w:ascii="Verdana" w:hAnsi="Verdana"/>
        </w:rPr>
        <w:lastRenderedPageBreak/>
        <w:t>1. Inleiding</w:t>
      </w:r>
      <w:bookmarkEnd w:id="6"/>
    </w:p>
    <w:p w:rsidR="00B15CE5" w:rsidRPr="00123679" w:rsidRDefault="00B15CE5" w:rsidP="00123679">
      <w:pPr>
        <w:rPr>
          <w:rFonts w:ascii="Verdana" w:hAnsi="Verdana"/>
        </w:rPr>
      </w:pPr>
    </w:p>
    <w:p w:rsidR="009C665E" w:rsidRPr="00123679" w:rsidRDefault="002217E4" w:rsidP="00123679">
      <w:pPr>
        <w:rPr>
          <w:rFonts w:ascii="Verdana" w:hAnsi="Verdana"/>
        </w:rPr>
      </w:pPr>
      <w:r w:rsidRPr="00123679">
        <w:rPr>
          <w:rFonts w:ascii="Verdana" w:hAnsi="Verdana"/>
        </w:rPr>
        <w:t>Deze syllabus is afgeleid van eerdere syllabi welke ten behoeve van het onderwijs aan huisartsen en bedrijfsartsen zijn ontwikkeld</w:t>
      </w:r>
      <w:r w:rsidR="00040B6F">
        <w:rPr>
          <w:rFonts w:ascii="Verdana" w:hAnsi="Verdana"/>
        </w:rPr>
        <w:t>, en informatie van de NRR en het Ambulance protocol</w:t>
      </w:r>
      <w:r w:rsidRPr="00123679">
        <w:rPr>
          <w:rFonts w:ascii="Verdana" w:hAnsi="Verdana"/>
        </w:rPr>
        <w:t xml:space="preserve">. In deze syllabus worden allereerst </w:t>
      </w:r>
      <w:proofErr w:type="gramStart"/>
      <w:r w:rsidRPr="00123679">
        <w:rPr>
          <w:rFonts w:ascii="Verdana" w:hAnsi="Verdana"/>
        </w:rPr>
        <w:t>de</w:t>
      </w:r>
      <w:proofErr w:type="gramEnd"/>
      <w:r w:rsidRPr="00123679">
        <w:rPr>
          <w:rFonts w:ascii="Verdana" w:hAnsi="Verdana"/>
        </w:rPr>
        <w:t xml:space="preserve"> </w:t>
      </w:r>
      <w:proofErr w:type="spellStart"/>
      <w:r w:rsidRPr="00123679">
        <w:rPr>
          <w:rFonts w:ascii="Verdana" w:hAnsi="Verdana"/>
        </w:rPr>
        <w:t>Basic</w:t>
      </w:r>
      <w:proofErr w:type="spellEnd"/>
      <w:r w:rsidRPr="00123679">
        <w:rPr>
          <w:rFonts w:ascii="Verdana" w:hAnsi="Verdana"/>
        </w:rPr>
        <w:t xml:space="preserve"> Live Support (BLS) behandeld. Vervolgens wordt aandacht besteed aan de </w:t>
      </w:r>
      <w:proofErr w:type="spellStart"/>
      <w:r w:rsidRPr="00123679">
        <w:rPr>
          <w:rFonts w:ascii="Verdana" w:hAnsi="Verdana"/>
        </w:rPr>
        <w:t>Advanced</w:t>
      </w:r>
      <w:proofErr w:type="spellEnd"/>
      <w:r w:rsidRPr="00123679">
        <w:rPr>
          <w:rFonts w:ascii="Verdana" w:hAnsi="Verdana"/>
        </w:rPr>
        <w:t xml:space="preserve"> Life Support (ALS). Zaken als het gebruik van bepaalde medicamenten en het inzetten van “eenvoudige” reanimatiehulpmiddelen komen aan de orde. Ook worden de achtergronden van </w:t>
      </w:r>
      <w:r w:rsidR="00040B6F">
        <w:rPr>
          <w:rFonts w:ascii="Verdana" w:hAnsi="Verdana"/>
        </w:rPr>
        <w:t>de ALS nader belicht.</w:t>
      </w:r>
    </w:p>
    <w:p w:rsidR="009C665E" w:rsidRPr="00123679" w:rsidRDefault="002217E4" w:rsidP="00123679">
      <w:pPr>
        <w:rPr>
          <w:rFonts w:ascii="Verdana" w:hAnsi="Verdana"/>
        </w:rPr>
      </w:pPr>
      <w:r w:rsidRPr="00123679">
        <w:rPr>
          <w:rFonts w:ascii="Verdana" w:hAnsi="Verdana"/>
        </w:rPr>
        <w:t>De te leren technieken zijn niet alleen van toepassing op de primair cardiale problematiek, maar kunnen ook aangewend worden bij de behandeling van verstoorde vitale functies door bijvoorbeeld traumata.</w:t>
      </w:r>
    </w:p>
    <w:p w:rsidR="009C665E" w:rsidRPr="00123679" w:rsidRDefault="002217E4" w:rsidP="00123679">
      <w:pPr>
        <w:rPr>
          <w:rFonts w:ascii="Verdana" w:hAnsi="Verdana"/>
        </w:rPr>
      </w:pPr>
      <w:r w:rsidRPr="00123679">
        <w:rPr>
          <w:rFonts w:ascii="Verdana" w:hAnsi="Verdana"/>
        </w:rPr>
        <w:t xml:space="preserve">Tot slot wordt de bijzondere situatie van de reanimatie van kinderen behandeld. </w:t>
      </w:r>
    </w:p>
    <w:p w:rsidR="009C665E" w:rsidRPr="00123679" w:rsidRDefault="002217E4" w:rsidP="00123679">
      <w:pPr>
        <w:rPr>
          <w:rFonts w:ascii="Verdana" w:hAnsi="Verdana"/>
        </w:rPr>
      </w:pPr>
      <w:proofErr w:type="gramStart"/>
      <w:r w:rsidRPr="00123679">
        <w:rPr>
          <w:rFonts w:ascii="Verdana" w:hAnsi="Verdana"/>
        </w:rPr>
        <w:t>Naast de reanimatie wordt aandacht besteed aan zuurstoftherapie, de anafylac</w:t>
      </w:r>
      <w:r w:rsidR="009A46AC" w:rsidRPr="00123679">
        <w:rPr>
          <w:rFonts w:ascii="Verdana" w:hAnsi="Verdana"/>
        </w:rPr>
        <w:t>tische</w:t>
      </w:r>
      <w:r w:rsidRPr="00123679">
        <w:rPr>
          <w:rFonts w:ascii="Verdana" w:hAnsi="Verdana"/>
        </w:rPr>
        <w:t xml:space="preserve"> reactie het acuut coronair syndroom en het acuut </w:t>
      </w:r>
      <w:proofErr w:type="spellStart"/>
      <w:r w:rsidRPr="00123679">
        <w:rPr>
          <w:rFonts w:ascii="Verdana" w:hAnsi="Verdana"/>
        </w:rPr>
        <w:t>cerebro</w:t>
      </w:r>
      <w:proofErr w:type="spellEnd"/>
      <w:r w:rsidRPr="00123679">
        <w:rPr>
          <w:rFonts w:ascii="Verdana" w:hAnsi="Verdana"/>
        </w:rPr>
        <w:t xml:space="preserve"> vasculair accident.</w:t>
      </w:r>
      <w:proofErr w:type="gramEnd"/>
    </w:p>
    <w:bookmarkEnd w:id="7"/>
    <w:bookmarkEnd w:id="8"/>
    <w:p w:rsidR="00753E3C" w:rsidRPr="00123679" w:rsidRDefault="00753E3C" w:rsidP="00123679">
      <w:pPr>
        <w:rPr>
          <w:rFonts w:ascii="Verdana" w:hAnsi="Verdana"/>
          <w:color w:val="000000"/>
        </w:rPr>
      </w:pPr>
    </w:p>
    <w:p w:rsidR="009C665E" w:rsidRPr="00123679" w:rsidRDefault="00753E3C" w:rsidP="00123679">
      <w:pPr>
        <w:rPr>
          <w:rFonts w:ascii="Verdana" w:hAnsi="Verdana"/>
        </w:rPr>
      </w:pPr>
      <w:r w:rsidRPr="00123679">
        <w:rPr>
          <w:rFonts w:ascii="Verdana" w:hAnsi="Verdana"/>
        </w:rPr>
        <w:t>We hebben gemeend dat het toch nuttig is de uitgebreide informatie aan te bieden aan de bedrijfsarts.</w:t>
      </w:r>
    </w:p>
    <w:p w:rsidR="0052506D" w:rsidRPr="00123679" w:rsidRDefault="0052506D" w:rsidP="00123679">
      <w:pPr>
        <w:rPr>
          <w:rFonts w:ascii="Verdana" w:hAnsi="Verdana"/>
          <w:color w:val="000000"/>
        </w:rPr>
      </w:pPr>
    </w:p>
    <w:p w:rsidR="00B15CE5" w:rsidRPr="00123679" w:rsidRDefault="00B15CE5" w:rsidP="00123679">
      <w:pPr>
        <w:rPr>
          <w:rFonts w:ascii="Verdana" w:hAnsi="Verdana"/>
          <w:b/>
        </w:rPr>
      </w:pPr>
      <w:bookmarkStart w:id="9" w:name="_Toc435331059"/>
      <w:bookmarkStart w:id="10" w:name="_Toc435602442"/>
    </w:p>
    <w:p w:rsidR="009C665E" w:rsidRPr="00123679" w:rsidRDefault="0052506D" w:rsidP="00123679">
      <w:pPr>
        <w:rPr>
          <w:rFonts w:ascii="Verdana" w:hAnsi="Verdana"/>
          <w:b/>
        </w:rPr>
      </w:pPr>
      <w:r w:rsidRPr="00123679">
        <w:rPr>
          <w:rFonts w:ascii="Verdana" w:hAnsi="Verdana"/>
          <w:b/>
        </w:rPr>
        <w:t>Leerdoelen</w:t>
      </w:r>
      <w:bookmarkEnd w:id="9"/>
      <w:bookmarkEnd w:id="10"/>
    </w:p>
    <w:p w:rsidR="00B15CE5" w:rsidRPr="00123679" w:rsidRDefault="00B15CE5" w:rsidP="00123679">
      <w:pPr>
        <w:rPr>
          <w:rFonts w:ascii="Verdana" w:hAnsi="Verdana"/>
        </w:rPr>
      </w:pPr>
    </w:p>
    <w:p w:rsidR="009C665E" w:rsidRPr="00123679" w:rsidRDefault="002217E4" w:rsidP="00123679">
      <w:pPr>
        <w:rPr>
          <w:rFonts w:ascii="Verdana" w:hAnsi="Verdana"/>
        </w:rPr>
      </w:pPr>
      <w:r w:rsidRPr="00123679">
        <w:rPr>
          <w:rFonts w:ascii="Verdana" w:hAnsi="Verdana"/>
        </w:rPr>
        <w:t>De volgende leerdoelen zijn geformuleerd. Aan elk van deze leerdoelen dient te zijn voldaan om in staat te zijn een “goede” reanimatie uit te voeren.</w:t>
      </w:r>
    </w:p>
    <w:p w:rsidR="009C665E" w:rsidRPr="00123679" w:rsidRDefault="002217E4" w:rsidP="00123679">
      <w:pPr>
        <w:rPr>
          <w:rFonts w:ascii="Verdana" w:hAnsi="Verdana"/>
        </w:rPr>
      </w:pPr>
      <w:r w:rsidRPr="00123679">
        <w:rPr>
          <w:rFonts w:ascii="Verdana" w:hAnsi="Verdana"/>
        </w:rPr>
        <w:t>Na afloop van deze cursus dient de</w:t>
      </w:r>
      <w:r w:rsidR="00593FED" w:rsidRPr="00123679">
        <w:rPr>
          <w:rFonts w:ascii="Verdana" w:hAnsi="Verdana"/>
        </w:rPr>
        <w:t xml:space="preserve"> </w:t>
      </w:r>
      <w:r w:rsidR="00FB5B47" w:rsidRPr="00123679">
        <w:rPr>
          <w:rFonts w:ascii="Verdana" w:hAnsi="Verdana"/>
        </w:rPr>
        <w:t>bedrijfsarts</w:t>
      </w:r>
      <w:r w:rsidRPr="00123679">
        <w:rPr>
          <w:rFonts w:ascii="Verdana" w:hAnsi="Verdana"/>
        </w:rPr>
        <w:t>:</w:t>
      </w:r>
    </w:p>
    <w:p w:rsidR="002217E4" w:rsidRPr="00123679" w:rsidRDefault="002217E4" w:rsidP="00123679">
      <w:pPr>
        <w:rPr>
          <w:rFonts w:ascii="Verdana" w:hAnsi="Verdana"/>
          <w:color w:val="000000"/>
        </w:rPr>
      </w:pPr>
    </w:p>
    <w:p w:rsidR="00B15CE5" w:rsidRPr="00123679" w:rsidRDefault="00B15CE5" w:rsidP="00123679">
      <w:pPr>
        <w:rPr>
          <w:rFonts w:ascii="Verdana" w:hAnsi="Verdana"/>
          <w:color w:val="000000"/>
        </w:rPr>
      </w:pPr>
      <w:r w:rsidRPr="00123679">
        <w:rPr>
          <w:rFonts w:ascii="Verdana" w:hAnsi="Verdana"/>
          <w:color w:val="000000"/>
        </w:rPr>
        <w:t>Kennis te hebben van de principes van de BLS en ALS, en in staat zijn deze principes op de juiste wijze te kunnen implementeren in een praktijkcasus.</w:t>
      </w:r>
    </w:p>
    <w:p w:rsidR="00B15CE5" w:rsidRPr="00123679" w:rsidRDefault="00B15CE5" w:rsidP="00123679">
      <w:pPr>
        <w:rPr>
          <w:rFonts w:ascii="Verdana" w:hAnsi="Verdana"/>
          <w:color w:val="000000"/>
        </w:rPr>
      </w:pPr>
      <w:r w:rsidRPr="00123679">
        <w:rPr>
          <w:rFonts w:ascii="Verdana" w:hAnsi="Verdana"/>
          <w:color w:val="000000"/>
        </w:rPr>
        <w:t xml:space="preserve">Enkele </w:t>
      </w:r>
      <w:r w:rsidRPr="00123679">
        <w:rPr>
          <w:rFonts w:ascii="Verdana" w:hAnsi="Verdana"/>
        </w:rPr>
        <w:t>basisvaardigheden te beheersen, noodzakelijk voor het correct uitvoeren van BLS, de bediening van de AED en ALS, en in staat zijn deze vaardigheden op een oefenfantoom te demonstreren.</w:t>
      </w:r>
    </w:p>
    <w:p w:rsidR="00B15CE5" w:rsidRPr="00415F36" w:rsidRDefault="00B15CE5" w:rsidP="00123679">
      <w:pPr>
        <w:rPr>
          <w:rFonts w:ascii="Verdana" w:hAnsi="Verdana"/>
        </w:rPr>
      </w:pPr>
      <w:r w:rsidRPr="00123679">
        <w:rPr>
          <w:rFonts w:ascii="Verdana" w:hAnsi="Verdana"/>
        </w:rPr>
        <w:t>Kennis hebben van de symptomen en de medische achtergrond van de anafylactische shock. Tevens heeft de bedrijfsarts kennis en vaardigheden in het adequaat handelen bij de eerste symptomen van een anafylactische shock.</w:t>
      </w:r>
    </w:p>
    <w:p w:rsidR="0052506D" w:rsidRPr="00123679" w:rsidRDefault="0052506D" w:rsidP="00123679">
      <w:pPr>
        <w:rPr>
          <w:rFonts w:ascii="Verdana" w:hAnsi="Verdana"/>
          <w:color w:val="000000"/>
        </w:rPr>
      </w:pPr>
    </w:p>
    <w:p w:rsidR="009C665E" w:rsidRPr="00123679" w:rsidRDefault="00B15CE5" w:rsidP="00123679">
      <w:pPr>
        <w:rPr>
          <w:rFonts w:ascii="Verdana" w:hAnsi="Verdana"/>
        </w:rPr>
      </w:pPr>
      <w:r w:rsidRPr="00123679">
        <w:rPr>
          <w:rFonts w:ascii="Verdana" w:hAnsi="Verdana"/>
        </w:rPr>
        <w:t>In het</w:t>
      </w:r>
      <w:r w:rsidR="0052506D" w:rsidRPr="00123679">
        <w:rPr>
          <w:rFonts w:ascii="Verdana" w:hAnsi="Verdana"/>
        </w:rPr>
        <w:t xml:space="preserve"> </w:t>
      </w:r>
      <w:r w:rsidRPr="00123679">
        <w:rPr>
          <w:rFonts w:ascii="Verdana" w:hAnsi="Verdana"/>
        </w:rPr>
        <w:t>na</w:t>
      </w:r>
      <w:r w:rsidR="0052506D" w:rsidRPr="00123679">
        <w:rPr>
          <w:rFonts w:ascii="Verdana" w:hAnsi="Verdana"/>
        </w:rPr>
        <w:t>volgende kader zijn deze leerdoelen uitgewerkt in concrete subdoelen.</w:t>
      </w:r>
    </w:p>
    <w:p w:rsidR="0052506D" w:rsidRPr="00123679" w:rsidRDefault="0052506D" w:rsidP="00123679">
      <w:pPr>
        <w:rPr>
          <w:rFonts w:ascii="Verdana" w:hAnsi="Verdana"/>
          <w:color w:val="000000"/>
        </w:rPr>
      </w:pPr>
    </w:p>
    <w:p w:rsidR="0052506D" w:rsidRPr="00123679" w:rsidRDefault="0052506D" w:rsidP="00123679">
      <w:pPr>
        <w:rPr>
          <w:rFonts w:ascii="Verdana" w:hAnsi="Verdana"/>
          <w:color w:val="000000"/>
        </w:rPr>
      </w:pPr>
    </w:p>
    <w:p w:rsidR="0052506D" w:rsidRPr="00123679" w:rsidRDefault="0052506D" w:rsidP="00123679">
      <w:pPr>
        <w:rPr>
          <w:rFonts w:ascii="Verdana" w:hAnsi="Verdana"/>
          <w:color w:val="000000"/>
        </w:rPr>
      </w:pPr>
    </w:p>
    <w:p w:rsidR="0052506D" w:rsidRPr="00123679" w:rsidRDefault="0052506D" w:rsidP="00123679">
      <w:pPr>
        <w:rPr>
          <w:rFonts w:ascii="Verdana" w:hAnsi="Verdana"/>
          <w:color w:val="000000"/>
        </w:rPr>
      </w:pPr>
    </w:p>
    <w:p w:rsidR="0052506D" w:rsidRPr="00123679" w:rsidRDefault="0052506D" w:rsidP="00123679">
      <w:pPr>
        <w:rPr>
          <w:rFonts w:ascii="Verdana" w:hAnsi="Verdana"/>
          <w:color w:val="000000"/>
        </w:rPr>
      </w:pPr>
    </w:p>
    <w:p w:rsidR="0052506D" w:rsidRPr="00123679" w:rsidRDefault="0052506D" w:rsidP="00123679">
      <w:pPr>
        <w:rPr>
          <w:rFonts w:ascii="Verdana" w:hAnsi="Verdana"/>
          <w:color w:val="000000"/>
        </w:rPr>
      </w:pPr>
    </w:p>
    <w:p w:rsidR="009C665E" w:rsidRPr="00123679" w:rsidRDefault="0052506D" w:rsidP="00123679">
      <w:pPr>
        <w:rPr>
          <w:rFonts w:ascii="Verdana" w:hAnsi="Verdana"/>
        </w:rPr>
      </w:pPr>
      <w:r w:rsidRPr="00123679">
        <w:rPr>
          <w:rFonts w:ascii="Verdana" w:hAnsi="Verdana"/>
        </w:rPr>
        <w:br w:type="page"/>
      </w:r>
      <w:r w:rsidR="002217E4" w:rsidRPr="00123679">
        <w:rPr>
          <w:rFonts w:ascii="Verdana" w:hAnsi="Verdana"/>
        </w:rPr>
        <w:lastRenderedPageBreak/>
        <w:t>De bedrij</w:t>
      </w:r>
      <w:r w:rsidR="00BC7C6F" w:rsidRPr="00123679">
        <w:rPr>
          <w:rFonts w:ascii="Verdana" w:hAnsi="Verdana"/>
        </w:rPr>
        <w:t>f</w:t>
      </w:r>
      <w:r w:rsidR="002217E4" w:rsidRPr="00123679">
        <w:rPr>
          <w:rFonts w:ascii="Verdana" w:hAnsi="Verdana"/>
        </w:rPr>
        <w:t>sarts dient:</w:t>
      </w:r>
    </w:p>
    <w:p w:rsidR="002217E4" w:rsidRPr="00123679" w:rsidDel="009C665E" w:rsidRDefault="002217E4" w:rsidP="00123679">
      <w:pPr>
        <w:rPr>
          <w:del w:id="11" w:author="R. de Vos" w:date="2009-09-27T12:15:00Z"/>
          <w:rFonts w:ascii="Verdana" w:hAnsi="Verdana"/>
          <w:vanish/>
          <w:color w:val="000000"/>
        </w:rPr>
      </w:pPr>
    </w:p>
    <w:tbl>
      <w:tblPr>
        <w:tblW w:w="0" w:type="auto"/>
        <w:tblInd w:w="70" w:type="dxa"/>
        <w:tblBorders>
          <w:top w:val="threeDEmboss" w:sz="12" w:space="0" w:color="auto"/>
          <w:left w:val="threeDEmboss" w:sz="12" w:space="0" w:color="auto"/>
          <w:bottom w:val="threeDEngrave" w:sz="12" w:space="0" w:color="auto"/>
          <w:right w:val="threeDEngrave" w:sz="12" w:space="0" w:color="auto"/>
        </w:tblBorders>
        <w:tblLayout w:type="fixed"/>
        <w:tblCellMar>
          <w:left w:w="70" w:type="dxa"/>
          <w:right w:w="70" w:type="dxa"/>
        </w:tblCellMar>
        <w:tblLook w:val="0000"/>
      </w:tblPr>
      <w:tblGrid>
        <w:gridCol w:w="284"/>
        <w:gridCol w:w="8647"/>
      </w:tblGrid>
      <w:tr w:rsidR="002217E4" w:rsidRPr="00123679">
        <w:trPr>
          <w:cantSplit/>
        </w:trPr>
        <w:tc>
          <w:tcPr>
            <w:tcW w:w="8931" w:type="dxa"/>
            <w:gridSpan w:val="2"/>
          </w:tcPr>
          <w:p w:rsidR="002217E4" w:rsidRPr="004049A3" w:rsidRDefault="002217E4" w:rsidP="00123679">
            <w:pPr>
              <w:rPr>
                <w:rFonts w:ascii="Verdana" w:hAnsi="Verdana"/>
                <w:b/>
                <w:bCs/>
                <w:color w:val="000000"/>
              </w:rPr>
            </w:pPr>
            <w:r w:rsidRPr="004049A3">
              <w:rPr>
                <w:rFonts w:ascii="Verdana" w:hAnsi="Verdana"/>
                <w:b/>
                <w:bCs/>
                <w:color w:val="000000"/>
              </w:rPr>
              <w:t>Algemeen</w:t>
            </w:r>
          </w:p>
        </w:tc>
      </w:tr>
      <w:tr w:rsidR="002217E4" w:rsidRPr="00123679">
        <w:trPr>
          <w:cantSplit/>
        </w:trPr>
        <w:tc>
          <w:tcPr>
            <w:tcW w:w="284" w:type="dxa"/>
          </w:tcPr>
          <w:p w:rsidR="002217E4" w:rsidRPr="00123679" w:rsidRDefault="00415F36" w:rsidP="00123679">
            <w:pPr>
              <w:rPr>
                <w:rFonts w:ascii="Verdana" w:hAnsi="Verdana"/>
                <w:color w:val="000000"/>
              </w:rPr>
            </w:pPr>
            <w:r>
              <w:rPr>
                <w:rFonts w:ascii="Verdana" w:hAnsi="Verdana"/>
                <w:color w:val="000000"/>
              </w:rPr>
              <w:t>a</w:t>
            </w:r>
          </w:p>
          <w:p w:rsidR="002217E4" w:rsidRPr="00123679" w:rsidRDefault="002217E4" w:rsidP="00123679">
            <w:pPr>
              <w:rPr>
                <w:rFonts w:ascii="Verdana" w:hAnsi="Verdana"/>
                <w:color w:val="000000"/>
              </w:rPr>
            </w:pPr>
            <w:r w:rsidRPr="00123679">
              <w:rPr>
                <w:rFonts w:ascii="Verdana" w:hAnsi="Verdana"/>
                <w:color w:val="000000"/>
              </w:rPr>
              <w:t>b</w:t>
            </w:r>
          </w:p>
        </w:tc>
        <w:tc>
          <w:tcPr>
            <w:tcW w:w="8647" w:type="dxa"/>
          </w:tcPr>
          <w:p w:rsidR="002217E4" w:rsidRPr="00123679" w:rsidRDefault="002217E4" w:rsidP="00123679">
            <w:pPr>
              <w:rPr>
                <w:rFonts w:ascii="Verdana" w:hAnsi="Verdana"/>
                <w:color w:val="000000"/>
              </w:rPr>
            </w:pPr>
            <w:r w:rsidRPr="00123679">
              <w:rPr>
                <w:rFonts w:ascii="Verdana" w:hAnsi="Verdana"/>
                <w:color w:val="000000"/>
              </w:rPr>
              <w:t>De algemene wijze van alarmering te kennen</w:t>
            </w:r>
          </w:p>
          <w:p w:rsidR="002217E4" w:rsidRPr="00123679" w:rsidRDefault="002217E4" w:rsidP="00123679">
            <w:pPr>
              <w:rPr>
                <w:rFonts w:ascii="Verdana" w:hAnsi="Verdana"/>
                <w:color w:val="000000"/>
              </w:rPr>
            </w:pPr>
            <w:r w:rsidRPr="00123679">
              <w:rPr>
                <w:rFonts w:ascii="Verdana" w:hAnsi="Verdana"/>
                <w:color w:val="000000"/>
              </w:rPr>
              <w:t xml:space="preserve">Kennis te hebben van de </w:t>
            </w:r>
            <w:proofErr w:type="spellStart"/>
            <w:r w:rsidRPr="00123679">
              <w:rPr>
                <w:rFonts w:ascii="Verdana" w:hAnsi="Verdana"/>
                <w:color w:val="000000"/>
              </w:rPr>
              <w:t>ABC-principes</w:t>
            </w:r>
            <w:proofErr w:type="spellEnd"/>
            <w:r w:rsidRPr="00123679">
              <w:rPr>
                <w:rFonts w:ascii="Verdana" w:hAnsi="Verdana"/>
                <w:color w:val="000000"/>
              </w:rPr>
              <w:t xml:space="preserve"> en deze principes toe te kunnen passen bij het uitvoeren van diagnostiek en therapie in </w:t>
            </w:r>
            <w:proofErr w:type="gramStart"/>
            <w:r w:rsidRPr="00123679">
              <w:rPr>
                <w:rFonts w:ascii="Verdana" w:hAnsi="Verdana"/>
                <w:color w:val="000000"/>
              </w:rPr>
              <w:t>de</w:t>
            </w:r>
            <w:proofErr w:type="gramEnd"/>
            <w:r w:rsidRPr="00123679">
              <w:rPr>
                <w:rFonts w:ascii="Verdana" w:hAnsi="Verdana"/>
                <w:color w:val="000000"/>
              </w:rPr>
              <w:t xml:space="preserve"> </w:t>
            </w:r>
            <w:proofErr w:type="spellStart"/>
            <w:r w:rsidRPr="00123679">
              <w:rPr>
                <w:rFonts w:ascii="Verdana" w:hAnsi="Verdana"/>
                <w:color w:val="000000"/>
              </w:rPr>
              <w:t>basic</w:t>
            </w:r>
            <w:proofErr w:type="spellEnd"/>
            <w:r w:rsidRPr="00123679">
              <w:rPr>
                <w:rFonts w:ascii="Verdana" w:hAnsi="Verdana"/>
                <w:color w:val="000000"/>
              </w:rPr>
              <w:t xml:space="preserve"> en </w:t>
            </w:r>
            <w:proofErr w:type="spellStart"/>
            <w:r w:rsidRPr="00123679">
              <w:rPr>
                <w:rFonts w:ascii="Verdana" w:hAnsi="Verdana"/>
                <w:color w:val="000000"/>
              </w:rPr>
              <w:t>advanced</w:t>
            </w:r>
            <w:proofErr w:type="spellEnd"/>
            <w:r w:rsidRPr="00123679">
              <w:rPr>
                <w:rFonts w:ascii="Verdana" w:hAnsi="Verdana"/>
                <w:color w:val="000000"/>
              </w:rPr>
              <w:t xml:space="preserve"> </w:t>
            </w:r>
            <w:proofErr w:type="spellStart"/>
            <w:r w:rsidRPr="00123679">
              <w:rPr>
                <w:rFonts w:ascii="Verdana" w:hAnsi="Verdana"/>
                <w:color w:val="000000"/>
              </w:rPr>
              <w:t>life</w:t>
            </w:r>
            <w:proofErr w:type="spellEnd"/>
            <w:r w:rsidRPr="00123679">
              <w:rPr>
                <w:rFonts w:ascii="Verdana" w:hAnsi="Verdana"/>
                <w:color w:val="000000"/>
              </w:rPr>
              <w:t xml:space="preserve"> support.</w:t>
            </w:r>
          </w:p>
        </w:tc>
      </w:tr>
      <w:tr w:rsidR="002217E4" w:rsidRPr="00123679">
        <w:trPr>
          <w:cantSplit/>
        </w:trPr>
        <w:tc>
          <w:tcPr>
            <w:tcW w:w="8931" w:type="dxa"/>
            <w:gridSpan w:val="2"/>
          </w:tcPr>
          <w:p w:rsidR="002217E4" w:rsidRPr="004049A3" w:rsidRDefault="002217E4" w:rsidP="00123679">
            <w:pPr>
              <w:rPr>
                <w:rFonts w:ascii="Verdana" w:hAnsi="Verdana"/>
                <w:b/>
                <w:bCs/>
                <w:color w:val="000000"/>
              </w:rPr>
            </w:pPr>
            <w:proofErr w:type="spellStart"/>
            <w:r w:rsidRPr="004049A3">
              <w:rPr>
                <w:rFonts w:ascii="Verdana" w:hAnsi="Verdana"/>
                <w:b/>
                <w:bCs/>
                <w:color w:val="000000"/>
              </w:rPr>
              <w:t>Airway</w:t>
            </w:r>
            <w:proofErr w:type="spellEnd"/>
          </w:p>
        </w:tc>
      </w:tr>
      <w:tr w:rsidR="002217E4" w:rsidRPr="00123679">
        <w:trPr>
          <w:cantSplit/>
        </w:trPr>
        <w:tc>
          <w:tcPr>
            <w:tcW w:w="284" w:type="dxa"/>
          </w:tcPr>
          <w:p w:rsidR="002217E4" w:rsidRPr="00123679" w:rsidRDefault="002217E4" w:rsidP="00123679">
            <w:pPr>
              <w:rPr>
                <w:rFonts w:ascii="Verdana" w:hAnsi="Verdana"/>
                <w:color w:val="000000"/>
              </w:rPr>
            </w:pPr>
            <w:r w:rsidRPr="00123679">
              <w:rPr>
                <w:rFonts w:ascii="Verdana" w:hAnsi="Verdana"/>
                <w:color w:val="000000"/>
              </w:rPr>
              <w:t>a</w:t>
            </w:r>
          </w:p>
        </w:tc>
        <w:tc>
          <w:tcPr>
            <w:tcW w:w="8647" w:type="dxa"/>
          </w:tcPr>
          <w:p w:rsidR="002217E4" w:rsidRPr="00123679" w:rsidRDefault="002217E4" w:rsidP="00123679">
            <w:pPr>
              <w:rPr>
                <w:rFonts w:ascii="Verdana" w:hAnsi="Verdana"/>
                <w:color w:val="000000"/>
              </w:rPr>
            </w:pPr>
            <w:r w:rsidRPr="00123679">
              <w:rPr>
                <w:rFonts w:ascii="Verdana" w:hAnsi="Verdana"/>
                <w:color w:val="000000"/>
              </w:rPr>
              <w:t>Op de juiste wijze een ademwegobstructie te kunnen diagnosticeren.</w:t>
            </w:r>
          </w:p>
        </w:tc>
      </w:tr>
      <w:tr w:rsidR="002217E4" w:rsidRPr="00123679">
        <w:trPr>
          <w:cantSplit/>
        </w:trPr>
        <w:tc>
          <w:tcPr>
            <w:tcW w:w="284" w:type="dxa"/>
          </w:tcPr>
          <w:p w:rsidR="002217E4" w:rsidRPr="00123679" w:rsidRDefault="002217E4" w:rsidP="00123679">
            <w:pPr>
              <w:rPr>
                <w:rFonts w:ascii="Verdana" w:hAnsi="Verdana"/>
                <w:color w:val="000000"/>
              </w:rPr>
            </w:pPr>
            <w:r w:rsidRPr="00123679">
              <w:rPr>
                <w:rFonts w:ascii="Verdana" w:hAnsi="Verdana"/>
                <w:color w:val="000000"/>
              </w:rPr>
              <w:t>b</w:t>
            </w:r>
          </w:p>
        </w:tc>
        <w:tc>
          <w:tcPr>
            <w:tcW w:w="8647" w:type="dxa"/>
          </w:tcPr>
          <w:p w:rsidR="002217E4" w:rsidRPr="00123679" w:rsidRDefault="002217E4" w:rsidP="00123679">
            <w:pPr>
              <w:rPr>
                <w:rFonts w:ascii="Verdana" w:hAnsi="Verdana"/>
                <w:color w:val="000000"/>
              </w:rPr>
            </w:pPr>
            <w:r w:rsidRPr="00123679">
              <w:rPr>
                <w:rFonts w:ascii="Verdana" w:hAnsi="Verdana"/>
                <w:color w:val="000000"/>
              </w:rPr>
              <w:t xml:space="preserve">Op de juiste wijze, zonder hulpmiddelen, de oropharynx vrij te kunnen maken van corpora </w:t>
            </w:r>
            <w:proofErr w:type="spellStart"/>
            <w:r w:rsidRPr="00123679">
              <w:rPr>
                <w:rFonts w:ascii="Verdana" w:hAnsi="Verdana"/>
                <w:color w:val="000000"/>
              </w:rPr>
              <w:t>aliena</w:t>
            </w:r>
            <w:proofErr w:type="spellEnd"/>
            <w:r w:rsidRPr="00123679">
              <w:rPr>
                <w:rFonts w:ascii="Verdana" w:hAnsi="Verdana"/>
                <w:color w:val="000000"/>
              </w:rPr>
              <w:t>.</w:t>
            </w:r>
          </w:p>
        </w:tc>
      </w:tr>
      <w:tr w:rsidR="002217E4" w:rsidRPr="00123679">
        <w:trPr>
          <w:cantSplit/>
        </w:trPr>
        <w:tc>
          <w:tcPr>
            <w:tcW w:w="284" w:type="dxa"/>
          </w:tcPr>
          <w:p w:rsidR="002217E4" w:rsidRPr="00123679" w:rsidRDefault="002217E4" w:rsidP="00123679">
            <w:pPr>
              <w:rPr>
                <w:rFonts w:ascii="Verdana" w:hAnsi="Verdana"/>
                <w:color w:val="000000"/>
              </w:rPr>
            </w:pPr>
            <w:r w:rsidRPr="00123679">
              <w:rPr>
                <w:rFonts w:ascii="Verdana" w:hAnsi="Verdana"/>
                <w:color w:val="000000"/>
              </w:rPr>
              <w:t>c</w:t>
            </w:r>
          </w:p>
        </w:tc>
        <w:tc>
          <w:tcPr>
            <w:tcW w:w="8647" w:type="dxa"/>
          </w:tcPr>
          <w:p w:rsidR="002217E4" w:rsidRPr="00123679" w:rsidRDefault="002217E4" w:rsidP="00123679">
            <w:pPr>
              <w:rPr>
                <w:rFonts w:ascii="Verdana" w:hAnsi="Verdana"/>
                <w:color w:val="000000"/>
              </w:rPr>
            </w:pPr>
            <w:r w:rsidRPr="00123679">
              <w:rPr>
                <w:rFonts w:ascii="Verdana" w:hAnsi="Verdana"/>
                <w:color w:val="000000"/>
              </w:rPr>
              <w:t>In staat te zijn afzuigapparatuur te gebruiken t.b.v. het vrij maken van de ademweg.</w:t>
            </w:r>
          </w:p>
        </w:tc>
      </w:tr>
      <w:tr w:rsidR="002217E4" w:rsidRPr="00123679">
        <w:trPr>
          <w:cantSplit/>
        </w:trPr>
        <w:tc>
          <w:tcPr>
            <w:tcW w:w="284" w:type="dxa"/>
          </w:tcPr>
          <w:p w:rsidR="002217E4" w:rsidRPr="00123679" w:rsidRDefault="002217E4" w:rsidP="00123679">
            <w:pPr>
              <w:rPr>
                <w:rFonts w:ascii="Verdana" w:hAnsi="Verdana"/>
                <w:color w:val="000000"/>
              </w:rPr>
            </w:pPr>
            <w:r w:rsidRPr="00123679">
              <w:rPr>
                <w:rFonts w:ascii="Verdana" w:hAnsi="Verdana"/>
                <w:color w:val="000000"/>
              </w:rPr>
              <w:t>d</w:t>
            </w:r>
          </w:p>
        </w:tc>
        <w:tc>
          <w:tcPr>
            <w:tcW w:w="8647" w:type="dxa"/>
          </w:tcPr>
          <w:p w:rsidR="002217E4" w:rsidRPr="00123679" w:rsidRDefault="002217E4" w:rsidP="00123679">
            <w:pPr>
              <w:rPr>
                <w:rFonts w:ascii="Verdana" w:hAnsi="Verdana"/>
                <w:color w:val="000000"/>
              </w:rPr>
            </w:pPr>
            <w:r w:rsidRPr="00123679">
              <w:rPr>
                <w:rFonts w:ascii="Verdana" w:hAnsi="Verdana"/>
                <w:color w:val="000000"/>
              </w:rPr>
              <w:t>Correct een mayotube te kunnen inbrengen en de voor- en nadelen van het instrument te kunnen benoemen.</w:t>
            </w:r>
          </w:p>
        </w:tc>
      </w:tr>
      <w:tr w:rsidR="002217E4" w:rsidRPr="00123679">
        <w:trPr>
          <w:cantSplit/>
        </w:trPr>
        <w:tc>
          <w:tcPr>
            <w:tcW w:w="284" w:type="dxa"/>
          </w:tcPr>
          <w:p w:rsidR="002217E4" w:rsidRPr="00123679" w:rsidRDefault="002217E4" w:rsidP="00123679">
            <w:pPr>
              <w:rPr>
                <w:rFonts w:ascii="Verdana" w:hAnsi="Verdana"/>
                <w:color w:val="000000"/>
              </w:rPr>
            </w:pPr>
            <w:r w:rsidRPr="00123679">
              <w:rPr>
                <w:rFonts w:ascii="Verdana" w:hAnsi="Verdana"/>
                <w:color w:val="000000"/>
              </w:rPr>
              <w:t>e</w:t>
            </w:r>
          </w:p>
        </w:tc>
        <w:tc>
          <w:tcPr>
            <w:tcW w:w="8647" w:type="dxa"/>
          </w:tcPr>
          <w:p w:rsidR="002217E4" w:rsidRPr="00123679" w:rsidRDefault="002217E4" w:rsidP="00123679">
            <w:pPr>
              <w:rPr>
                <w:rFonts w:ascii="Verdana" w:hAnsi="Verdana"/>
                <w:color w:val="000000"/>
              </w:rPr>
            </w:pPr>
            <w:r w:rsidRPr="00123679">
              <w:rPr>
                <w:rFonts w:ascii="Verdana" w:hAnsi="Verdana"/>
                <w:color w:val="000000"/>
              </w:rPr>
              <w:t xml:space="preserve">De zogenaamde </w:t>
            </w:r>
            <w:proofErr w:type="spellStart"/>
            <w:r w:rsidRPr="00123679">
              <w:rPr>
                <w:rFonts w:ascii="Verdana" w:hAnsi="Verdana"/>
                <w:color w:val="000000"/>
              </w:rPr>
              <w:t>triple</w:t>
            </w:r>
            <w:proofErr w:type="spellEnd"/>
            <w:r w:rsidRPr="00123679">
              <w:rPr>
                <w:rFonts w:ascii="Verdana" w:hAnsi="Verdana"/>
                <w:color w:val="000000"/>
              </w:rPr>
              <w:t xml:space="preserve"> </w:t>
            </w:r>
            <w:proofErr w:type="spellStart"/>
            <w:r w:rsidRPr="00123679">
              <w:rPr>
                <w:rFonts w:ascii="Verdana" w:hAnsi="Verdana"/>
                <w:color w:val="000000"/>
              </w:rPr>
              <w:t>airway</w:t>
            </w:r>
            <w:proofErr w:type="spellEnd"/>
            <w:r w:rsidRPr="00123679">
              <w:rPr>
                <w:rFonts w:ascii="Verdana" w:hAnsi="Verdana"/>
                <w:color w:val="000000"/>
              </w:rPr>
              <w:t xml:space="preserve"> manoeuvre correct te kunnen uitvoeren.</w:t>
            </w:r>
          </w:p>
        </w:tc>
      </w:tr>
      <w:tr w:rsidR="002217E4" w:rsidRPr="00123679">
        <w:trPr>
          <w:cantSplit/>
        </w:trPr>
        <w:tc>
          <w:tcPr>
            <w:tcW w:w="8931" w:type="dxa"/>
            <w:gridSpan w:val="2"/>
          </w:tcPr>
          <w:p w:rsidR="002217E4" w:rsidRPr="004049A3" w:rsidRDefault="002217E4" w:rsidP="00123679">
            <w:pPr>
              <w:rPr>
                <w:rFonts w:ascii="Verdana" w:hAnsi="Verdana"/>
                <w:b/>
                <w:bCs/>
                <w:color w:val="000000"/>
              </w:rPr>
            </w:pPr>
            <w:r w:rsidRPr="004049A3">
              <w:rPr>
                <w:rFonts w:ascii="Verdana" w:hAnsi="Verdana"/>
                <w:b/>
                <w:bCs/>
                <w:color w:val="000000"/>
              </w:rPr>
              <w:t xml:space="preserve">Breathing </w:t>
            </w:r>
          </w:p>
        </w:tc>
      </w:tr>
      <w:tr w:rsidR="002217E4" w:rsidRPr="00123679">
        <w:trPr>
          <w:cantSplit/>
        </w:trPr>
        <w:tc>
          <w:tcPr>
            <w:tcW w:w="284" w:type="dxa"/>
          </w:tcPr>
          <w:p w:rsidR="002217E4" w:rsidRPr="00123679" w:rsidRDefault="002217E4" w:rsidP="00123679">
            <w:pPr>
              <w:rPr>
                <w:rFonts w:ascii="Verdana" w:hAnsi="Verdana"/>
                <w:color w:val="000000"/>
              </w:rPr>
            </w:pPr>
            <w:r w:rsidRPr="00123679">
              <w:rPr>
                <w:rFonts w:ascii="Verdana" w:hAnsi="Verdana"/>
                <w:color w:val="000000"/>
              </w:rPr>
              <w:t>a</w:t>
            </w:r>
          </w:p>
        </w:tc>
        <w:tc>
          <w:tcPr>
            <w:tcW w:w="8647" w:type="dxa"/>
          </w:tcPr>
          <w:p w:rsidR="002217E4" w:rsidRPr="00123679" w:rsidRDefault="002217E4" w:rsidP="00123679">
            <w:pPr>
              <w:rPr>
                <w:rFonts w:ascii="Verdana" w:hAnsi="Verdana"/>
                <w:color w:val="000000"/>
              </w:rPr>
            </w:pPr>
            <w:r w:rsidRPr="00123679">
              <w:rPr>
                <w:rFonts w:ascii="Verdana" w:hAnsi="Verdana"/>
                <w:color w:val="000000"/>
              </w:rPr>
              <w:t>Op de juiste wijze indicatie tot beademing te kunnen stellen.</w:t>
            </w:r>
          </w:p>
        </w:tc>
      </w:tr>
      <w:tr w:rsidR="002217E4" w:rsidRPr="00123679">
        <w:trPr>
          <w:cantSplit/>
        </w:trPr>
        <w:tc>
          <w:tcPr>
            <w:tcW w:w="284" w:type="dxa"/>
          </w:tcPr>
          <w:p w:rsidR="002217E4" w:rsidRPr="00123679" w:rsidRDefault="002217E4" w:rsidP="00123679">
            <w:pPr>
              <w:rPr>
                <w:rFonts w:ascii="Verdana" w:hAnsi="Verdana"/>
                <w:color w:val="000000"/>
              </w:rPr>
            </w:pPr>
            <w:r w:rsidRPr="00123679">
              <w:rPr>
                <w:rFonts w:ascii="Verdana" w:hAnsi="Verdana"/>
                <w:color w:val="000000"/>
              </w:rPr>
              <w:t>b</w:t>
            </w:r>
          </w:p>
        </w:tc>
        <w:tc>
          <w:tcPr>
            <w:tcW w:w="8647" w:type="dxa"/>
          </w:tcPr>
          <w:p w:rsidR="002217E4" w:rsidRPr="00123679" w:rsidRDefault="002217E4" w:rsidP="00123679">
            <w:pPr>
              <w:rPr>
                <w:rFonts w:ascii="Verdana" w:hAnsi="Verdana"/>
                <w:color w:val="000000"/>
              </w:rPr>
            </w:pPr>
            <w:r w:rsidRPr="00123679">
              <w:rPr>
                <w:rFonts w:ascii="Verdana" w:hAnsi="Verdana"/>
                <w:color w:val="000000"/>
              </w:rPr>
              <w:t xml:space="preserve">Op de juiste wijze een </w:t>
            </w:r>
            <w:proofErr w:type="spellStart"/>
            <w:r w:rsidRPr="00123679">
              <w:rPr>
                <w:rFonts w:ascii="Verdana" w:hAnsi="Verdana"/>
                <w:color w:val="000000"/>
              </w:rPr>
              <w:t>mond-op-mond</w:t>
            </w:r>
            <w:proofErr w:type="spellEnd"/>
            <w:r w:rsidRPr="00123679">
              <w:rPr>
                <w:rFonts w:ascii="Verdana" w:hAnsi="Verdana"/>
                <w:color w:val="000000"/>
              </w:rPr>
              <w:t xml:space="preserve">, </w:t>
            </w:r>
            <w:proofErr w:type="spellStart"/>
            <w:r w:rsidRPr="00123679">
              <w:rPr>
                <w:rFonts w:ascii="Verdana" w:hAnsi="Verdana"/>
                <w:color w:val="000000"/>
              </w:rPr>
              <w:t>mond-op-neus</w:t>
            </w:r>
            <w:proofErr w:type="spellEnd"/>
            <w:r w:rsidRPr="00123679">
              <w:rPr>
                <w:rFonts w:ascii="Verdana" w:hAnsi="Verdana"/>
                <w:color w:val="000000"/>
              </w:rPr>
              <w:t xml:space="preserve"> of </w:t>
            </w:r>
            <w:proofErr w:type="spellStart"/>
            <w:r w:rsidRPr="00123679">
              <w:rPr>
                <w:rFonts w:ascii="Verdana" w:hAnsi="Verdana"/>
                <w:color w:val="000000"/>
              </w:rPr>
              <w:t>mond-op-stomabeademing</w:t>
            </w:r>
            <w:proofErr w:type="spellEnd"/>
            <w:r w:rsidRPr="00123679">
              <w:rPr>
                <w:rFonts w:ascii="Verdana" w:hAnsi="Verdana"/>
                <w:color w:val="000000"/>
              </w:rPr>
              <w:t xml:space="preserve"> te kunnen uitvoeren.</w:t>
            </w:r>
          </w:p>
        </w:tc>
      </w:tr>
      <w:tr w:rsidR="002217E4" w:rsidRPr="00123679">
        <w:trPr>
          <w:cantSplit/>
        </w:trPr>
        <w:tc>
          <w:tcPr>
            <w:tcW w:w="284" w:type="dxa"/>
          </w:tcPr>
          <w:p w:rsidR="002217E4" w:rsidRPr="00123679" w:rsidRDefault="002217E4" w:rsidP="00123679">
            <w:pPr>
              <w:rPr>
                <w:rFonts w:ascii="Verdana" w:hAnsi="Verdana"/>
                <w:color w:val="000000"/>
              </w:rPr>
            </w:pPr>
            <w:r w:rsidRPr="00123679">
              <w:rPr>
                <w:rFonts w:ascii="Verdana" w:hAnsi="Verdana"/>
                <w:color w:val="000000"/>
              </w:rPr>
              <w:t>c</w:t>
            </w:r>
          </w:p>
        </w:tc>
        <w:tc>
          <w:tcPr>
            <w:tcW w:w="8647" w:type="dxa"/>
          </w:tcPr>
          <w:p w:rsidR="002217E4" w:rsidRPr="00123679" w:rsidRDefault="002217E4" w:rsidP="00123679">
            <w:pPr>
              <w:rPr>
                <w:rFonts w:ascii="Verdana" w:hAnsi="Verdana"/>
                <w:color w:val="000000"/>
              </w:rPr>
            </w:pPr>
            <w:r w:rsidRPr="00123679">
              <w:rPr>
                <w:rFonts w:ascii="Verdana" w:hAnsi="Verdana"/>
                <w:color w:val="000000"/>
              </w:rPr>
              <w:t>Te kunnen beademen met het pocketmasker.</w:t>
            </w:r>
          </w:p>
        </w:tc>
      </w:tr>
      <w:tr w:rsidR="002217E4" w:rsidRPr="00123679">
        <w:trPr>
          <w:cantSplit/>
        </w:trPr>
        <w:tc>
          <w:tcPr>
            <w:tcW w:w="284" w:type="dxa"/>
          </w:tcPr>
          <w:p w:rsidR="002217E4" w:rsidRPr="00123679" w:rsidRDefault="002217E4" w:rsidP="00123679">
            <w:pPr>
              <w:rPr>
                <w:rFonts w:ascii="Verdana" w:hAnsi="Verdana"/>
                <w:color w:val="000000"/>
              </w:rPr>
            </w:pPr>
            <w:r w:rsidRPr="00123679">
              <w:rPr>
                <w:rFonts w:ascii="Verdana" w:hAnsi="Verdana"/>
                <w:color w:val="000000"/>
              </w:rPr>
              <w:t>d</w:t>
            </w:r>
          </w:p>
        </w:tc>
        <w:tc>
          <w:tcPr>
            <w:tcW w:w="8647" w:type="dxa"/>
          </w:tcPr>
          <w:p w:rsidR="002217E4" w:rsidRPr="00123679" w:rsidRDefault="002217E4" w:rsidP="00123679">
            <w:pPr>
              <w:rPr>
                <w:rFonts w:ascii="Verdana" w:hAnsi="Verdana"/>
                <w:color w:val="000000"/>
              </w:rPr>
            </w:pPr>
            <w:r w:rsidRPr="00123679">
              <w:rPr>
                <w:rFonts w:ascii="Verdana" w:hAnsi="Verdana"/>
                <w:color w:val="000000"/>
              </w:rPr>
              <w:t>De indicatie te kunnen stellen voor het toedienen van extra zuurstof.</w:t>
            </w:r>
          </w:p>
        </w:tc>
      </w:tr>
      <w:tr w:rsidR="002217E4" w:rsidRPr="00123679">
        <w:trPr>
          <w:cantSplit/>
        </w:trPr>
        <w:tc>
          <w:tcPr>
            <w:tcW w:w="8931" w:type="dxa"/>
            <w:gridSpan w:val="2"/>
          </w:tcPr>
          <w:p w:rsidR="002217E4" w:rsidRPr="004049A3" w:rsidRDefault="002217E4" w:rsidP="00123679">
            <w:pPr>
              <w:rPr>
                <w:rFonts w:ascii="Verdana" w:hAnsi="Verdana"/>
                <w:b/>
                <w:bCs/>
                <w:color w:val="000000"/>
              </w:rPr>
            </w:pPr>
            <w:r w:rsidRPr="004049A3">
              <w:rPr>
                <w:rFonts w:ascii="Verdana" w:hAnsi="Verdana"/>
                <w:b/>
                <w:bCs/>
                <w:color w:val="000000"/>
              </w:rPr>
              <w:t>Circulation</w:t>
            </w:r>
          </w:p>
        </w:tc>
      </w:tr>
      <w:tr w:rsidR="002217E4" w:rsidRPr="00123679">
        <w:trPr>
          <w:cantSplit/>
        </w:trPr>
        <w:tc>
          <w:tcPr>
            <w:tcW w:w="284" w:type="dxa"/>
          </w:tcPr>
          <w:p w:rsidR="002217E4" w:rsidRPr="00123679" w:rsidRDefault="002217E4" w:rsidP="00123679">
            <w:pPr>
              <w:rPr>
                <w:rFonts w:ascii="Verdana" w:hAnsi="Verdana"/>
                <w:color w:val="000000"/>
              </w:rPr>
            </w:pPr>
            <w:r w:rsidRPr="00123679">
              <w:rPr>
                <w:rFonts w:ascii="Verdana" w:hAnsi="Verdana"/>
                <w:color w:val="000000"/>
              </w:rPr>
              <w:t>a</w:t>
            </w:r>
          </w:p>
        </w:tc>
        <w:tc>
          <w:tcPr>
            <w:tcW w:w="8647" w:type="dxa"/>
          </w:tcPr>
          <w:p w:rsidR="002217E4" w:rsidRPr="00123679" w:rsidRDefault="002217E4" w:rsidP="00123679">
            <w:pPr>
              <w:rPr>
                <w:rFonts w:ascii="Verdana" w:hAnsi="Verdana"/>
                <w:color w:val="000000"/>
              </w:rPr>
            </w:pPr>
            <w:r w:rsidRPr="00123679">
              <w:rPr>
                <w:rFonts w:ascii="Verdana" w:hAnsi="Verdana"/>
                <w:color w:val="000000"/>
              </w:rPr>
              <w:t>Op correcte wijze de circulatie te kunnen controleren.</w:t>
            </w:r>
          </w:p>
        </w:tc>
      </w:tr>
      <w:tr w:rsidR="002217E4" w:rsidRPr="00123679">
        <w:trPr>
          <w:cantSplit/>
        </w:trPr>
        <w:tc>
          <w:tcPr>
            <w:tcW w:w="284" w:type="dxa"/>
          </w:tcPr>
          <w:p w:rsidR="002217E4" w:rsidRPr="00123679" w:rsidRDefault="002217E4" w:rsidP="00123679">
            <w:pPr>
              <w:rPr>
                <w:rFonts w:ascii="Verdana" w:hAnsi="Verdana"/>
                <w:color w:val="000000"/>
              </w:rPr>
            </w:pPr>
            <w:r w:rsidRPr="00123679">
              <w:rPr>
                <w:rFonts w:ascii="Verdana" w:hAnsi="Verdana"/>
                <w:color w:val="000000"/>
              </w:rPr>
              <w:t>b</w:t>
            </w:r>
          </w:p>
          <w:p w:rsidR="002217E4" w:rsidRPr="00123679" w:rsidRDefault="002217E4" w:rsidP="00123679">
            <w:pPr>
              <w:rPr>
                <w:rFonts w:ascii="Verdana" w:hAnsi="Verdana"/>
                <w:color w:val="000000"/>
              </w:rPr>
            </w:pPr>
            <w:r w:rsidRPr="00123679">
              <w:rPr>
                <w:rFonts w:ascii="Verdana" w:hAnsi="Verdana"/>
                <w:color w:val="000000"/>
              </w:rPr>
              <w:t>c</w:t>
            </w:r>
          </w:p>
        </w:tc>
        <w:tc>
          <w:tcPr>
            <w:tcW w:w="8647" w:type="dxa"/>
          </w:tcPr>
          <w:p w:rsidR="002217E4" w:rsidRPr="00123679" w:rsidRDefault="002217E4" w:rsidP="00123679">
            <w:pPr>
              <w:rPr>
                <w:rFonts w:ascii="Verdana" w:hAnsi="Verdana"/>
                <w:color w:val="000000"/>
              </w:rPr>
            </w:pPr>
            <w:r w:rsidRPr="00123679">
              <w:rPr>
                <w:rFonts w:ascii="Verdana" w:hAnsi="Verdana"/>
                <w:color w:val="000000"/>
              </w:rPr>
              <w:t>Op adequate wijze thoraxcompressies te kunnen uitvoeren.</w:t>
            </w:r>
          </w:p>
          <w:p w:rsidR="002217E4" w:rsidRPr="00123679" w:rsidRDefault="002217E4" w:rsidP="00123679">
            <w:pPr>
              <w:rPr>
                <w:rFonts w:ascii="Verdana" w:hAnsi="Verdana"/>
                <w:color w:val="000000"/>
              </w:rPr>
            </w:pPr>
            <w:r w:rsidRPr="00123679">
              <w:rPr>
                <w:rFonts w:ascii="Verdana" w:hAnsi="Verdana"/>
                <w:color w:val="000000"/>
              </w:rPr>
              <w:t>Het bedienen van de AED.</w:t>
            </w:r>
          </w:p>
        </w:tc>
      </w:tr>
      <w:tr w:rsidR="002217E4" w:rsidRPr="00123679">
        <w:trPr>
          <w:cantSplit/>
          <w:trHeight w:val="80"/>
        </w:trPr>
        <w:tc>
          <w:tcPr>
            <w:tcW w:w="284" w:type="dxa"/>
          </w:tcPr>
          <w:p w:rsidR="002217E4" w:rsidRPr="00123679" w:rsidRDefault="002217E4" w:rsidP="00123679">
            <w:pPr>
              <w:rPr>
                <w:rFonts w:ascii="Verdana" w:hAnsi="Verdana"/>
                <w:color w:val="000000"/>
              </w:rPr>
            </w:pPr>
            <w:r w:rsidRPr="00123679">
              <w:rPr>
                <w:rFonts w:ascii="Verdana" w:hAnsi="Verdana"/>
                <w:color w:val="000000"/>
              </w:rPr>
              <w:t>d</w:t>
            </w:r>
          </w:p>
        </w:tc>
        <w:tc>
          <w:tcPr>
            <w:tcW w:w="8647" w:type="dxa"/>
          </w:tcPr>
          <w:p w:rsidR="002217E4" w:rsidRPr="00123679" w:rsidRDefault="002217E4" w:rsidP="00123679">
            <w:pPr>
              <w:rPr>
                <w:rFonts w:ascii="Verdana" w:hAnsi="Verdana"/>
                <w:color w:val="000000"/>
              </w:rPr>
            </w:pPr>
            <w:r w:rsidRPr="00123679">
              <w:rPr>
                <w:rFonts w:ascii="Verdana" w:hAnsi="Verdana"/>
                <w:color w:val="000000"/>
              </w:rPr>
              <w:t>Op de juiste wijze een intraveneuze toegangsweg te kunnen creëren.</w:t>
            </w:r>
          </w:p>
        </w:tc>
      </w:tr>
      <w:tr w:rsidR="002217E4" w:rsidRPr="00123679">
        <w:trPr>
          <w:cantSplit/>
          <w:trHeight w:val="1283"/>
        </w:trPr>
        <w:tc>
          <w:tcPr>
            <w:tcW w:w="284" w:type="dxa"/>
          </w:tcPr>
          <w:p w:rsidR="002217E4" w:rsidRPr="00123679" w:rsidRDefault="002217E4" w:rsidP="00123679">
            <w:pPr>
              <w:rPr>
                <w:rFonts w:ascii="Verdana" w:hAnsi="Verdana"/>
                <w:color w:val="000000"/>
              </w:rPr>
            </w:pPr>
            <w:r w:rsidRPr="00123679">
              <w:rPr>
                <w:rFonts w:ascii="Verdana" w:hAnsi="Verdana"/>
                <w:color w:val="000000"/>
              </w:rPr>
              <w:t>e</w:t>
            </w: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r w:rsidRPr="00123679">
              <w:rPr>
                <w:rFonts w:ascii="Verdana" w:hAnsi="Verdana"/>
                <w:color w:val="000000"/>
              </w:rPr>
              <w:t>f</w:t>
            </w:r>
          </w:p>
          <w:p w:rsidR="002217E4" w:rsidRPr="00123679" w:rsidRDefault="002217E4" w:rsidP="00123679">
            <w:pPr>
              <w:rPr>
                <w:rFonts w:ascii="Verdana" w:hAnsi="Verdana"/>
                <w:color w:val="000000"/>
              </w:rPr>
            </w:pPr>
            <w:r w:rsidRPr="00123679">
              <w:rPr>
                <w:rFonts w:ascii="Verdana" w:hAnsi="Verdana"/>
                <w:color w:val="000000"/>
              </w:rPr>
              <w:t>g</w:t>
            </w:r>
          </w:p>
        </w:tc>
        <w:tc>
          <w:tcPr>
            <w:tcW w:w="8647" w:type="dxa"/>
          </w:tcPr>
          <w:p w:rsidR="002217E4" w:rsidRPr="00123679" w:rsidRDefault="002217E4" w:rsidP="00123679">
            <w:pPr>
              <w:rPr>
                <w:rFonts w:ascii="Verdana" w:hAnsi="Verdana"/>
                <w:color w:val="000000"/>
              </w:rPr>
            </w:pPr>
            <w:r w:rsidRPr="00123679">
              <w:rPr>
                <w:rFonts w:ascii="Verdana" w:hAnsi="Verdana"/>
                <w:color w:val="000000"/>
              </w:rPr>
              <w:t xml:space="preserve">Correct indicatie te kunnen stellen voor het toedienen van de volgende medicatie: adrenaline/ </w:t>
            </w:r>
            <w:proofErr w:type="spellStart"/>
            <w:r w:rsidRPr="00123679">
              <w:rPr>
                <w:rFonts w:ascii="Verdana" w:hAnsi="Verdana"/>
                <w:color w:val="000000"/>
              </w:rPr>
              <w:t>epipen</w:t>
            </w:r>
            <w:proofErr w:type="spellEnd"/>
          </w:p>
          <w:p w:rsidR="002217E4" w:rsidRPr="00123679" w:rsidRDefault="002217E4" w:rsidP="00123679">
            <w:pPr>
              <w:rPr>
                <w:rFonts w:ascii="Verdana" w:hAnsi="Verdana"/>
                <w:color w:val="000000"/>
              </w:rPr>
            </w:pPr>
            <w:r w:rsidRPr="00123679">
              <w:rPr>
                <w:rFonts w:ascii="Verdana" w:hAnsi="Verdana"/>
                <w:color w:val="000000"/>
              </w:rPr>
              <w:t>De werkwijze rond het acuut coronair syndroom en infarct te kennen.</w:t>
            </w:r>
          </w:p>
          <w:p w:rsidR="002217E4" w:rsidRPr="00123679" w:rsidRDefault="002217E4" w:rsidP="00123679">
            <w:pPr>
              <w:rPr>
                <w:rFonts w:ascii="Verdana" w:hAnsi="Verdana"/>
                <w:color w:val="000000"/>
              </w:rPr>
            </w:pPr>
            <w:r w:rsidRPr="00123679">
              <w:rPr>
                <w:rFonts w:ascii="Verdana" w:hAnsi="Verdana"/>
                <w:color w:val="000000"/>
              </w:rPr>
              <w:t>De werkwijze rond een anafylact</w:t>
            </w:r>
            <w:r w:rsidR="009A46AC" w:rsidRPr="00123679">
              <w:rPr>
                <w:rFonts w:ascii="Verdana" w:hAnsi="Verdana"/>
                <w:color w:val="000000"/>
              </w:rPr>
              <w:t>ische</w:t>
            </w:r>
            <w:r w:rsidRPr="00123679">
              <w:rPr>
                <w:rFonts w:ascii="Verdana" w:hAnsi="Verdana"/>
                <w:color w:val="000000"/>
              </w:rPr>
              <w:t xml:space="preserve"> reactie te kennen</w:t>
            </w:r>
          </w:p>
        </w:tc>
      </w:tr>
      <w:tr w:rsidR="002217E4" w:rsidRPr="00123679">
        <w:trPr>
          <w:cantSplit/>
        </w:trPr>
        <w:tc>
          <w:tcPr>
            <w:tcW w:w="284" w:type="dxa"/>
          </w:tcPr>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r w:rsidRPr="00123679">
              <w:rPr>
                <w:rFonts w:ascii="Verdana" w:hAnsi="Verdana"/>
                <w:color w:val="000000"/>
              </w:rPr>
              <w:t>a</w:t>
            </w:r>
          </w:p>
        </w:tc>
        <w:tc>
          <w:tcPr>
            <w:tcW w:w="8647" w:type="dxa"/>
          </w:tcPr>
          <w:p w:rsidR="002217E4" w:rsidRPr="00123679" w:rsidRDefault="002217E4" w:rsidP="00123679">
            <w:pPr>
              <w:rPr>
                <w:rFonts w:ascii="Verdana" w:hAnsi="Verdana"/>
                <w:color w:val="000000"/>
              </w:rPr>
            </w:pPr>
            <w:proofErr w:type="spellStart"/>
            <w:r w:rsidRPr="00123679">
              <w:rPr>
                <w:rFonts w:ascii="Verdana" w:hAnsi="Verdana"/>
                <w:b/>
                <w:color w:val="000000"/>
              </w:rPr>
              <w:t>Disability</w:t>
            </w:r>
            <w:proofErr w:type="spellEnd"/>
          </w:p>
          <w:p w:rsidR="002217E4" w:rsidRPr="00123679" w:rsidRDefault="002217E4" w:rsidP="00123679">
            <w:pPr>
              <w:rPr>
                <w:rFonts w:ascii="Verdana" w:hAnsi="Verdana"/>
                <w:color w:val="000000"/>
              </w:rPr>
            </w:pPr>
            <w:r w:rsidRPr="00123679">
              <w:rPr>
                <w:rFonts w:ascii="Verdana" w:hAnsi="Verdana"/>
                <w:color w:val="000000"/>
              </w:rPr>
              <w:t>De werkwijze rond het acuut CVA te kennen.</w:t>
            </w:r>
          </w:p>
        </w:tc>
      </w:tr>
    </w:tbl>
    <w:p w:rsidR="002217E4" w:rsidRPr="00123679" w:rsidRDefault="002217E4" w:rsidP="00123679">
      <w:pPr>
        <w:rPr>
          <w:rFonts w:ascii="Verdana" w:hAnsi="Verdana"/>
          <w:color w:val="000000"/>
        </w:rPr>
      </w:pPr>
    </w:p>
    <w:p w:rsidR="009C665E" w:rsidRPr="009042EA" w:rsidRDefault="002217E4" w:rsidP="004049A3">
      <w:pPr>
        <w:pStyle w:val="Kop2"/>
        <w:rPr>
          <w:rFonts w:ascii="Verdana" w:hAnsi="Verdana"/>
          <w:bCs/>
          <w:i w:val="0"/>
          <w:sz w:val="22"/>
        </w:rPr>
      </w:pPr>
      <w:bookmarkStart w:id="12" w:name="_Toc435331060"/>
      <w:bookmarkStart w:id="13" w:name="_Toc435602443"/>
      <w:bookmarkStart w:id="14" w:name="_Toc399775807"/>
      <w:r w:rsidRPr="009042EA">
        <w:rPr>
          <w:rFonts w:ascii="Verdana" w:hAnsi="Verdana"/>
          <w:bCs/>
          <w:i w:val="0"/>
          <w:sz w:val="22"/>
        </w:rPr>
        <w:t>1.1</w:t>
      </w:r>
      <w:r w:rsidR="00FB5B47" w:rsidRPr="009042EA">
        <w:rPr>
          <w:rFonts w:ascii="Verdana" w:hAnsi="Verdana"/>
          <w:bCs/>
          <w:i w:val="0"/>
          <w:sz w:val="22"/>
        </w:rPr>
        <w:t xml:space="preserve"> </w:t>
      </w:r>
      <w:r w:rsidR="009E7E82">
        <w:rPr>
          <w:rFonts w:ascii="Verdana" w:hAnsi="Verdana"/>
          <w:bCs/>
          <w:i w:val="0"/>
          <w:sz w:val="22"/>
        </w:rPr>
        <w:tab/>
      </w:r>
      <w:r w:rsidRPr="009042EA">
        <w:rPr>
          <w:rFonts w:ascii="Verdana" w:hAnsi="Verdana"/>
          <w:bCs/>
          <w:i w:val="0"/>
          <w:sz w:val="22"/>
        </w:rPr>
        <w:t>Opbouw van de syllabus</w:t>
      </w:r>
      <w:bookmarkEnd w:id="12"/>
      <w:bookmarkEnd w:id="13"/>
      <w:bookmarkEnd w:id="14"/>
    </w:p>
    <w:p w:rsidR="00D14612" w:rsidRDefault="00D14612" w:rsidP="00123679">
      <w:pPr>
        <w:rPr>
          <w:rFonts w:ascii="Verdana" w:hAnsi="Verdana"/>
        </w:rPr>
      </w:pPr>
    </w:p>
    <w:p w:rsidR="009C665E" w:rsidRPr="00123679" w:rsidRDefault="002217E4" w:rsidP="00123679">
      <w:pPr>
        <w:rPr>
          <w:rFonts w:ascii="Verdana" w:hAnsi="Verdana"/>
        </w:rPr>
      </w:pPr>
      <w:r w:rsidRPr="00123679">
        <w:rPr>
          <w:rFonts w:ascii="Verdana" w:hAnsi="Verdana"/>
        </w:rPr>
        <w:t xml:space="preserve">De syllabus is opgebouwd volgens het </w:t>
      </w:r>
      <w:proofErr w:type="spellStart"/>
      <w:r w:rsidRPr="00123679">
        <w:rPr>
          <w:rFonts w:ascii="Verdana" w:hAnsi="Verdana"/>
        </w:rPr>
        <w:t>ABC-principe</w:t>
      </w:r>
      <w:proofErr w:type="spellEnd"/>
      <w:r w:rsidRPr="00123679">
        <w:rPr>
          <w:rFonts w:ascii="Verdana" w:hAnsi="Verdana"/>
        </w:rPr>
        <w:t>. Dat wil zeggen dat na een algemeen inleidend hoofdstuk, een hoofdstuk volgt over het vrijmaken van de luchtweg (</w:t>
      </w:r>
      <w:proofErr w:type="spellStart"/>
      <w:r w:rsidRPr="00123679">
        <w:rPr>
          <w:rFonts w:ascii="Verdana" w:hAnsi="Verdana"/>
        </w:rPr>
        <w:t>Airway</w:t>
      </w:r>
      <w:proofErr w:type="spellEnd"/>
      <w:r w:rsidRPr="00123679">
        <w:rPr>
          <w:rFonts w:ascii="Verdana" w:hAnsi="Verdana"/>
        </w:rPr>
        <w:t xml:space="preserve"> Management). Het derde hoofdstuk behandelt de problematiek rond de beademing (Breathing). Daarna volgt een hoofdstuk betreffende diagnostiek en behandeling van problemen van de circulatie (Circulation). </w:t>
      </w:r>
    </w:p>
    <w:p w:rsidR="009C665E" w:rsidRPr="00123679" w:rsidRDefault="002217E4" w:rsidP="00123679">
      <w:pPr>
        <w:rPr>
          <w:rFonts w:ascii="Verdana" w:hAnsi="Verdana"/>
        </w:rPr>
      </w:pPr>
      <w:r w:rsidRPr="00123679">
        <w:rPr>
          <w:rFonts w:ascii="Verdana" w:hAnsi="Verdana"/>
        </w:rPr>
        <w:t>In ieder hoofdstuk wordt de vaste volgorde van diagnostiek, BLS- en vervolgens ALS-technieken zoveel mogelijk aangehouden.</w:t>
      </w:r>
    </w:p>
    <w:p w:rsidR="009C665E" w:rsidRPr="00123679" w:rsidRDefault="002217E4" w:rsidP="00123679">
      <w:pPr>
        <w:rPr>
          <w:rFonts w:ascii="Verdana" w:hAnsi="Verdana"/>
        </w:rPr>
      </w:pPr>
      <w:r w:rsidRPr="00123679">
        <w:rPr>
          <w:rFonts w:ascii="Verdana" w:hAnsi="Verdana"/>
        </w:rPr>
        <w:t>Een apart hoofdstuk is steeds gewijd aan de BLS en ALS bij kinderen.</w:t>
      </w:r>
    </w:p>
    <w:p w:rsidR="009C665E" w:rsidRPr="00123679" w:rsidRDefault="002217E4" w:rsidP="00123679">
      <w:pPr>
        <w:rPr>
          <w:rFonts w:ascii="Verdana" w:hAnsi="Verdana"/>
        </w:rPr>
      </w:pPr>
      <w:r w:rsidRPr="00123679">
        <w:rPr>
          <w:rFonts w:ascii="Verdana" w:hAnsi="Verdana"/>
        </w:rPr>
        <w:t>Na de behandeling van de BLS en ALS zijn er aparte hoofdstukken over zuurstoftherapie, anafylact</w:t>
      </w:r>
      <w:r w:rsidR="009A46AC" w:rsidRPr="00123679">
        <w:rPr>
          <w:rFonts w:ascii="Verdana" w:hAnsi="Verdana"/>
        </w:rPr>
        <w:t xml:space="preserve">ische </w:t>
      </w:r>
      <w:r w:rsidRPr="00123679">
        <w:rPr>
          <w:rFonts w:ascii="Verdana" w:hAnsi="Verdana"/>
        </w:rPr>
        <w:t>reactie, de Pre Hospitale Infarctzorg en de zorg voor het acute CVA. Een hoofdstuk over urgentiebepaling binnen de ambulancezorg en enige handelingsschema’s zijn ook toegevoegd.</w:t>
      </w:r>
    </w:p>
    <w:p w:rsidR="009C665E" w:rsidRPr="009042EA" w:rsidRDefault="002217E4" w:rsidP="004049A3">
      <w:pPr>
        <w:pStyle w:val="Kop2"/>
        <w:rPr>
          <w:rFonts w:ascii="Verdana" w:hAnsi="Verdana"/>
          <w:bCs/>
          <w:i w:val="0"/>
          <w:sz w:val="22"/>
        </w:rPr>
      </w:pPr>
      <w:bookmarkStart w:id="15" w:name="_Toc399775808"/>
      <w:r w:rsidRPr="009042EA">
        <w:rPr>
          <w:rFonts w:ascii="Verdana" w:hAnsi="Verdana"/>
          <w:bCs/>
          <w:i w:val="0"/>
          <w:sz w:val="22"/>
        </w:rPr>
        <w:t>1.2</w:t>
      </w:r>
      <w:r w:rsidR="005F3E9E" w:rsidRPr="009042EA">
        <w:rPr>
          <w:rFonts w:ascii="Verdana" w:hAnsi="Verdana"/>
          <w:bCs/>
          <w:i w:val="0"/>
          <w:sz w:val="22"/>
        </w:rPr>
        <w:t xml:space="preserve"> </w:t>
      </w:r>
      <w:r w:rsidR="009E7E82">
        <w:rPr>
          <w:rFonts w:ascii="Verdana" w:hAnsi="Verdana"/>
          <w:bCs/>
          <w:i w:val="0"/>
          <w:sz w:val="22"/>
        </w:rPr>
        <w:tab/>
      </w:r>
      <w:r w:rsidRPr="009042EA">
        <w:rPr>
          <w:rFonts w:ascii="Verdana" w:hAnsi="Verdana"/>
          <w:bCs/>
          <w:i w:val="0"/>
          <w:sz w:val="22"/>
        </w:rPr>
        <w:t>Richtlijnen</w:t>
      </w:r>
      <w:bookmarkEnd w:id="15"/>
    </w:p>
    <w:p w:rsidR="00D14612" w:rsidRDefault="00D14612" w:rsidP="00123679">
      <w:pPr>
        <w:rPr>
          <w:rFonts w:ascii="Verdana" w:hAnsi="Verdana"/>
        </w:rPr>
      </w:pPr>
    </w:p>
    <w:p w:rsidR="009C665E" w:rsidRPr="00123679" w:rsidRDefault="002217E4" w:rsidP="00123679">
      <w:pPr>
        <w:rPr>
          <w:rFonts w:ascii="Verdana" w:hAnsi="Verdana"/>
        </w:rPr>
      </w:pPr>
      <w:r w:rsidRPr="00123679">
        <w:rPr>
          <w:rFonts w:ascii="Verdana" w:hAnsi="Verdana"/>
        </w:rPr>
        <w:t xml:space="preserve">Ongeveer om de vijf jaar komen er nieuwe internationale richtlijnen uit op het gebied van de reanimatie. Binnen Europa worden deze uitgebracht door de European Resuscitation </w:t>
      </w:r>
      <w:proofErr w:type="spellStart"/>
      <w:r w:rsidRPr="00123679">
        <w:rPr>
          <w:rFonts w:ascii="Verdana" w:hAnsi="Verdana"/>
        </w:rPr>
        <w:lastRenderedPageBreak/>
        <w:t>Council</w:t>
      </w:r>
      <w:proofErr w:type="spellEnd"/>
      <w:r w:rsidRPr="00123679">
        <w:rPr>
          <w:rFonts w:ascii="Verdana" w:hAnsi="Verdana"/>
        </w:rPr>
        <w:t xml:space="preserve"> (ERC) waarin Nederland vertegenwoordigd is door de Nederlandse Reanimatie Raad (NRR). In de NRR zijn ondermeer vertegenwoordigd de Hartstichting, het Oranje Kruis, de Nederlandse Vereniging voor Cardiologie, Nederlandse Vereniging voor Anesthesiologie, Nederlandse Vereniging voor Kindergeneeskunde</w:t>
      </w:r>
      <w:r w:rsidR="009A46AC" w:rsidRPr="00123679">
        <w:rPr>
          <w:rFonts w:ascii="Verdana" w:hAnsi="Verdana"/>
        </w:rPr>
        <w:t>,</w:t>
      </w:r>
      <w:r w:rsidRPr="00123679">
        <w:rPr>
          <w:rFonts w:ascii="Verdana" w:hAnsi="Verdana"/>
        </w:rPr>
        <w:t xml:space="preserve"> </w:t>
      </w:r>
      <w:r w:rsidR="009A46AC" w:rsidRPr="00123679">
        <w:rPr>
          <w:rStyle w:val="Nadruk"/>
          <w:rFonts w:ascii="Verdana" w:hAnsi="Verdana"/>
          <w:i/>
          <w:color w:val="000000"/>
        </w:rPr>
        <w:t>Nederlandse Vereniging</w:t>
      </w:r>
      <w:r w:rsidR="009A46AC" w:rsidRPr="00123679">
        <w:rPr>
          <w:rFonts w:ascii="Verdana" w:hAnsi="Verdana"/>
        </w:rPr>
        <w:t xml:space="preserve"> voor </w:t>
      </w:r>
      <w:r w:rsidR="009A46AC" w:rsidRPr="00123679">
        <w:rPr>
          <w:rStyle w:val="Nadruk"/>
          <w:rFonts w:ascii="Verdana" w:hAnsi="Verdana"/>
          <w:i/>
          <w:color w:val="000000"/>
        </w:rPr>
        <w:t>Intensive Care</w:t>
      </w:r>
      <w:r w:rsidR="009A46AC" w:rsidRPr="00123679">
        <w:rPr>
          <w:rFonts w:ascii="Verdana" w:hAnsi="Verdana"/>
        </w:rPr>
        <w:t xml:space="preserve"> </w:t>
      </w:r>
      <w:r w:rsidRPr="00123679">
        <w:rPr>
          <w:rFonts w:ascii="Verdana" w:hAnsi="Verdana"/>
        </w:rPr>
        <w:t xml:space="preserve">en het Rode Kruis. De laatste richtlijnen van de ERC dateren van </w:t>
      </w:r>
      <w:r w:rsidR="00714577">
        <w:rPr>
          <w:rFonts w:ascii="Verdana" w:hAnsi="Verdana"/>
        </w:rPr>
        <w:t>eind 2009</w:t>
      </w:r>
      <w:r w:rsidRPr="00123679">
        <w:rPr>
          <w:rFonts w:ascii="Verdana" w:hAnsi="Verdana"/>
        </w:rPr>
        <w:t xml:space="preserve">. De NRR heeft deze richtlijnen in </w:t>
      </w:r>
      <w:r w:rsidR="00714577">
        <w:rPr>
          <w:rFonts w:ascii="Verdana" w:hAnsi="Verdana"/>
        </w:rPr>
        <w:t>januari 2010</w:t>
      </w:r>
      <w:r w:rsidRPr="00123679">
        <w:rPr>
          <w:rFonts w:ascii="Verdana" w:hAnsi="Verdana"/>
        </w:rPr>
        <w:t xml:space="preserve"> gepresenteerd. Vanaf 1 </w:t>
      </w:r>
      <w:r w:rsidR="00714577">
        <w:rPr>
          <w:rFonts w:ascii="Verdana" w:hAnsi="Verdana"/>
        </w:rPr>
        <w:t>januari 2010</w:t>
      </w:r>
      <w:r w:rsidRPr="00123679">
        <w:rPr>
          <w:rFonts w:ascii="Verdana" w:hAnsi="Verdana"/>
        </w:rPr>
        <w:t xml:space="preserve"> worden deze richtlijnen in het onderwijs gehanteerd. In deze syllabus zijn deze richtlijnen verwerkt.</w:t>
      </w:r>
      <w:r w:rsidR="00A33E7D">
        <w:rPr>
          <w:rFonts w:ascii="Verdana" w:hAnsi="Verdana"/>
        </w:rPr>
        <w:t xml:space="preserve"> (Het is de verwachting dat begin 2016 de nieuwste richtlijnen bekend worden gemaakt). </w:t>
      </w:r>
    </w:p>
    <w:p w:rsidR="009C665E" w:rsidRPr="00123679" w:rsidRDefault="002217E4" w:rsidP="00123679">
      <w:pPr>
        <w:rPr>
          <w:rFonts w:ascii="Verdana" w:hAnsi="Verdana"/>
        </w:rPr>
      </w:pPr>
      <w:r w:rsidRPr="00123679">
        <w:rPr>
          <w:rFonts w:ascii="Verdana" w:hAnsi="Verdana"/>
        </w:rPr>
        <w:t>Tegelijkertijd met het verschijnen van de ERC-richtlijnen zijn de richtlijnen van de American Heart Association verschenen. Hoewel deze richtlijnen gebaseerd zijn op dezelfde “</w:t>
      </w:r>
      <w:proofErr w:type="spellStart"/>
      <w:r w:rsidRPr="00123679">
        <w:rPr>
          <w:rFonts w:ascii="Verdana" w:hAnsi="Verdana"/>
        </w:rPr>
        <w:t>concensus</w:t>
      </w:r>
      <w:proofErr w:type="spellEnd"/>
      <w:r w:rsidRPr="00123679">
        <w:rPr>
          <w:rFonts w:ascii="Verdana" w:hAnsi="Verdana"/>
        </w:rPr>
        <w:t xml:space="preserve"> </w:t>
      </w:r>
      <w:proofErr w:type="spellStart"/>
      <w:r w:rsidRPr="00123679">
        <w:rPr>
          <w:rFonts w:ascii="Verdana" w:hAnsi="Verdana"/>
        </w:rPr>
        <w:t>on</w:t>
      </w:r>
      <w:proofErr w:type="spellEnd"/>
      <w:r w:rsidRPr="00123679">
        <w:rPr>
          <w:rFonts w:ascii="Verdana" w:hAnsi="Verdana"/>
        </w:rPr>
        <w:t xml:space="preserve"> </w:t>
      </w:r>
      <w:proofErr w:type="spellStart"/>
      <w:r w:rsidRPr="00123679">
        <w:rPr>
          <w:rFonts w:ascii="Verdana" w:hAnsi="Verdana"/>
        </w:rPr>
        <w:t>science</w:t>
      </w:r>
      <w:proofErr w:type="spellEnd"/>
      <w:r w:rsidRPr="00123679">
        <w:rPr>
          <w:rFonts w:ascii="Verdana" w:hAnsi="Verdana"/>
        </w:rPr>
        <w:t>”, verschillen ze in de uitwerking op een aantal punten van de ERC- richtlijnen.</w:t>
      </w:r>
    </w:p>
    <w:p w:rsidR="002217E4" w:rsidRPr="00123679" w:rsidRDefault="002217E4" w:rsidP="00123679">
      <w:pPr>
        <w:rPr>
          <w:rFonts w:ascii="Verdana" w:hAnsi="Verdana"/>
          <w:color w:val="000000"/>
        </w:rPr>
      </w:pPr>
    </w:p>
    <w:p w:rsidR="009C665E" w:rsidRPr="00D14612" w:rsidRDefault="002217E4" w:rsidP="00D14612">
      <w:pPr>
        <w:pStyle w:val="Kop2"/>
        <w:rPr>
          <w:rFonts w:ascii="Verdana" w:hAnsi="Verdana"/>
          <w:bCs/>
          <w:i w:val="0"/>
          <w:sz w:val="22"/>
        </w:rPr>
      </w:pPr>
      <w:bookmarkStart w:id="16" w:name="_Toc399775809"/>
      <w:r w:rsidRPr="00D14612">
        <w:rPr>
          <w:rFonts w:ascii="Verdana" w:hAnsi="Verdana"/>
          <w:bCs/>
          <w:i w:val="0"/>
          <w:sz w:val="22"/>
        </w:rPr>
        <w:t>1.3</w:t>
      </w:r>
      <w:r w:rsidR="005F3E9E" w:rsidRPr="00D14612">
        <w:rPr>
          <w:rFonts w:ascii="Verdana" w:hAnsi="Verdana"/>
          <w:bCs/>
          <w:i w:val="0"/>
          <w:sz w:val="22"/>
        </w:rPr>
        <w:t xml:space="preserve"> </w:t>
      </w:r>
      <w:r w:rsidR="009E7E82">
        <w:rPr>
          <w:rFonts w:ascii="Verdana" w:hAnsi="Verdana"/>
          <w:bCs/>
          <w:i w:val="0"/>
          <w:sz w:val="22"/>
        </w:rPr>
        <w:tab/>
      </w:r>
      <w:r w:rsidRPr="00D14612">
        <w:rPr>
          <w:rFonts w:ascii="Verdana" w:hAnsi="Verdana"/>
          <w:bCs/>
          <w:i w:val="0"/>
          <w:sz w:val="22"/>
        </w:rPr>
        <w:t>Alarmering</w:t>
      </w:r>
      <w:bookmarkEnd w:id="16"/>
    </w:p>
    <w:p w:rsidR="009C665E" w:rsidRPr="00123679" w:rsidRDefault="002217E4" w:rsidP="00123679">
      <w:pPr>
        <w:rPr>
          <w:rFonts w:ascii="Verdana" w:hAnsi="Verdana"/>
        </w:rPr>
      </w:pPr>
      <w:r w:rsidRPr="00123679">
        <w:rPr>
          <w:rFonts w:ascii="Verdana" w:hAnsi="Verdana"/>
        </w:rPr>
        <w:t xml:space="preserve">Bij calamiteiten in de keuringsetting dient altijd eerst de alarmmelding gedaan te worden (1-1-2) eventueel via de </w:t>
      </w:r>
      <w:proofErr w:type="spellStart"/>
      <w:r w:rsidRPr="00123679">
        <w:rPr>
          <w:rFonts w:ascii="Verdana" w:hAnsi="Verdana"/>
        </w:rPr>
        <w:t>bhv</w:t>
      </w:r>
      <w:proofErr w:type="spellEnd"/>
      <w:r w:rsidRPr="00123679">
        <w:rPr>
          <w:rFonts w:ascii="Verdana" w:hAnsi="Verdana"/>
        </w:rPr>
        <w:t xml:space="preserve"> / receptie. Een adequate melding van de toestand van de </w:t>
      </w:r>
      <w:r w:rsidR="00A33E7D" w:rsidRPr="00123679">
        <w:rPr>
          <w:rFonts w:ascii="Verdana" w:hAnsi="Verdana"/>
        </w:rPr>
        <w:t>patiënt</w:t>
      </w:r>
      <w:r w:rsidRPr="00123679">
        <w:rPr>
          <w:rFonts w:ascii="Verdana" w:hAnsi="Verdana"/>
        </w:rPr>
        <w:t xml:space="preserve"> is daarbij van belang. Probeer zelf te melden en niet </w:t>
      </w:r>
      <w:proofErr w:type="spellStart"/>
      <w:r w:rsidRPr="00123679">
        <w:rPr>
          <w:rFonts w:ascii="Verdana" w:hAnsi="Verdana"/>
        </w:rPr>
        <w:t>via</w:t>
      </w:r>
      <w:r w:rsidR="00A33E7D">
        <w:rPr>
          <w:rFonts w:ascii="Verdana" w:hAnsi="Verdana"/>
        </w:rPr>
        <w:t>-</w:t>
      </w:r>
      <w:r w:rsidRPr="00123679">
        <w:rPr>
          <w:rFonts w:ascii="Verdana" w:hAnsi="Verdana"/>
        </w:rPr>
        <w:t>via</w:t>
      </w:r>
      <w:proofErr w:type="spellEnd"/>
      <w:r w:rsidRPr="00123679">
        <w:rPr>
          <w:rFonts w:ascii="Verdana" w:hAnsi="Verdana"/>
        </w:rPr>
        <w:t xml:space="preserve">, daarbij gaat meestal belangrijke informatie verloren. Zorg voor opvang en </w:t>
      </w:r>
      <w:proofErr w:type="spellStart"/>
      <w:r w:rsidRPr="00123679">
        <w:rPr>
          <w:rFonts w:ascii="Verdana" w:hAnsi="Verdana"/>
        </w:rPr>
        <w:t>begidsing</w:t>
      </w:r>
      <w:proofErr w:type="spellEnd"/>
      <w:r w:rsidRPr="00123679">
        <w:rPr>
          <w:rFonts w:ascii="Verdana" w:hAnsi="Verdana"/>
        </w:rPr>
        <w:t xml:space="preserve"> ambulancedienst.</w:t>
      </w:r>
    </w:p>
    <w:p w:rsidR="009C665E" w:rsidRPr="00EA3DEF" w:rsidRDefault="002217E4" w:rsidP="00EA3DEF">
      <w:pPr>
        <w:pStyle w:val="Kop1"/>
        <w:rPr>
          <w:rFonts w:ascii="Verdana" w:hAnsi="Verdana"/>
          <w:bCs/>
        </w:rPr>
      </w:pPr>
      <w:r w:rsidRPr="00EA3DEF">
        <w:rPr>
          <w:rFonts w:ascii="Verdana" w:hAnsi="Verdana"/>
          <w:bCs/>
        </w:rPr>
        <w:br w:type="page"/>
      </w:r>
      <w:bookmarkStart w:id="17" w:name="_Toc399775810"/>
      <w:r w:rsidRPr="00EA3DEF">
        <w:rPr>
          <w:rFonts w:ascii="Verdana" w:hAnsi="Verdana"/>
          <w:bCs/>
        </w:rPr>
        <w:lastRenderedPageBreak/>
        <w:t>2. Algemene aspecten van de BLS en ALS</w:t>
      </w:r>
      <w:bookmarkEnd w:id="17"/>
    </w:p>
    <w:p w:rsidR="005F3E9E" w:rsidRPr="00123679" w:rsidRDefault="005F3E9E" w:rsidP="00123679">
      <w:pPr>
        <w:rPr>
          <w:rFonts w:ascii="Verdana" w:hAnsi="Verdana"/>
        </w:rPr>
      </w:pPr>
    </w:p>
    <w:p w:rsidR="009C665E" w:rsidRPr="004049A3" w:rsidRDefault="002217E4" w:rsidP="004049A3">
      <w:pPr>
        <w:pStyle w:val="Kop2"/>
        <w:rPr>
          <w:rFonts w:ascii="Verdana" w:hAnsi="Verdana"/>
          <w:bCs/>
          <w:i w:val="0"/>
          <w:sz w:val="22"/>
        </w:rPr>
      </w:pPr>
      <w:bookmarkStart w:id="18" w:name="_Toc399775811"/>
      <w:r w:rsidRPr="004049A3">
        <w:rPr>
          <w:rFonts w:ascii="Verdana" w:hAnsi="Verdana"/>
          <w:bCs/>
          <w:i w:val="0"/>
          <w:sz w:val="22"/>
        </w:rPr>
        <w:t>2.1</w:t>
      </w:r>
      <w:r w:rsidR="009C665E" w:rsidRPr="004049A3">
        <w:rPr>
          <w:rFonts w:ascii="Verdana" w:hAnsi="Verdana"/>
          <w:bCs/>
          <w:i w:val="0"/>
          <w:sz w:val="22"/>
        </w:rPr>
        <w:tab/>
      </w:r>
      <w:proofErr w:type="spellStart"/>
      <w:r w:rsidRPr="004049A3">
        <w:rPr>
          <w:rFonts w:ascii="Verdana" w:hAnsi="Verdana"/>
          <w:bCs/>
          <w:i w:val="0"/>
          <w:sz w:val="22"/>
        </w:rPr>
        <w:t>Patho-fysiologie</w:t>
      </w:r>
      <w:proofErr w:type="spellEnd"/>
      <w:r w:rsidRPr="004049A3">
        <w:rPr>
          <w:rFonts w:ascii="Verdana" w:hAnsi="Verdana"/>
          <w:bCs/>
          <w:i w:val="0"/>
          <w:sz w:val="22"/>
        </w:rPr>
        <w:t xml:space="preserve"> van de reanimatie</w:t>
      </w:r>
      <w:bookmarkEnd w:id="18"/>
    </w:p>
    <w:p w:rsidR="009C665E" w:rsidRPr="00123679" w:rsidRDefault="002217E4" w:rsidP="00123679">
      <w:pPr>
        <w:rPr>
          <w:rFonts w:ascii="Verdana" w:hAnsi="Verdana"/>
        </w:rPr>
      </w:pPr>
      <w:r w:rsidRPr="00123679">
        <w:rPr>
          <w:rFonts w:ascii="Verdana" w:hAnsi="Verdana"/>
        </w:rPr>
        <w:t>Het uiteindelijke resultaat van een reanimatie is afhankelijk van hoe snel en hoe adequaat de hersenen weer van zuurstof worden voorzien. Snelheid is dus van doorslaggevend belang. Hoe zeer de weefsels ook verschillen, alle cellen waaruit ons lichaam is opgebouwd, hebben zuurstof nodig om te kunnen leven. De ademhaling zorgt voor opname van zuurstof in de longen. Deze zuurstof wordt vanuit de longen door de rode bloedcellen via de bloedstroom naar de weefselcellen getransporteerd. Ademhaling en circulatie zijn dus beide noodzakelijk om de lichaamscellen van de nodige zuurstof te voorzien.</w:t>
      </w:r>
    </w:p>
    <w:p w:rsidR="009C665E" w:rsidRPr="00123679" w:rsidRDefault="002217E4" w:rsidP="00123679">
      <w:pPr>
        <w:rPr>
          <w:rFonts w:ascii="Verdana" w:hAnsi="Verdana"/>
        </w:rPr>
      </w:pPr>
      <w:r w:rsidRPr="00123679">
        <w:rPr>
          <w:rFonts w:ascii="Verdana" w:hAnsi="Verdana"/>
        </w:rPr>
        <w:t>Ademstilstand en circulatiestilstand zijn daarom onverbrekelijk met elkaar verbonden. Indien er primair een ademstilstand is, kan het hart gedurende 5 à 10 minuten nog bloed rondpompen en kan de bestaande voorraad zuurstof in de longen nog naar de hersenen en andere vitale organen worden getransporteerd. Direct ingrijpen bij een slachtoffer bij wie de ademhaling is gestopt, of bij wie de luchtweg is geobstrueerd, kan een hartstilstand voorkomen. Indien er echter primair een hartstilstand is, wordt de zuurstof niet meer vervoerd. De voorraad zuurstof in de vitale organen is in enkele seconden uitgeput. De cellen van de verschillende weefsels kunnen een langere of kortere periode van hypoxie (zuurstoftekort) doorstaan, voordat er irreversibele beschadigingen optreden. Voor het hart bedraagt deze periode 10-30 minuten, voor de hersenen is dit echter 3-5 minuten.</w:t>
      </w:r>
    </w:p>
    <w:p w:rsidR="005F3E9E" w:rsidRPr="00123679" w:rsidRDefault="005F3E9E" w:rsidP="00123679">
      <w:pPr>
        <w:rPr>
          <w:rFonts w:ascii="Verdana" w:hAnsi="Verdana"/>
        </w:rPr>
      </w:pPr>
    </w:p>
    <w:p w:rsidR="009C665E" w:rsidRPr="00123679" w:rsidRDefault="002217E4" w:rsidP="00123679">
      <w:pPr>
        <w:rPr>
          <w:rFonts w:ascii="Verdana" w:hAnsi="Verdana"/>
        </w:rPr>
      </w:pPr>
      <w:r w:rsidRPr="00123679">
        <w:rPr>
          <w:rFonts w:ascii="Verdana" w:hAnsi="Verdana"/>
        </w:rPr>
        <w:t xml:space="preserve">De hersenen zijn het meest gevoelig voor zuurstofgebrek; na 10-15 seconden treedt er bewusteloosheid op en 30 seconden na een circulatiestilstand treedt er een ademstilstand op ten gevolge van uitval van het ademhalingscentrum. Irreversibele hersenbeschadigingen treden </w:t>
      </w:r>
      <w:proofErr w:type="gramStart"/>
      <w:r w:rsidRPr="00123679">
        <w:rPr>
          <w:rFonts w:ascii="Verdana" w:hAnsi="Verdana"/>
        </w:rPr>
        <w:t>reeds</w:t>
      </w:r>
      <w:proofErr w:type="gramEnd"/>
      <w:r w:rsidRPr="00123679">
        <w:rPr>
          <w:rFonts w:ascii="Verdana" w:hAnsi="Verdana"/>
        </w:rPr>
        <w:t xml:space="preserve"> op als er gedurende enkele minuten geen of bijna geen zuurstofvoorziening is geweest. Er zijn vele factoren die dit beïnvloeden, zoals lichaamstemperatuur, stofwisseling en leeftijd. Zo hebben onderkoelde patiënten die hypoxisch worden een grotere tolerantie voor zuurstoftekort. De nauwkeurige grenzen zijn nog steeds niet helemaal bekend en worden nog onderzocht. Op dit moment gaat men er vanuit dat een circulatiestilstand die langer dan 4-5 minuten heeft geduurd in ongeveer 50% van de gevallen tot een ernstige hersenbeschadiging leidt. Een circulatiestilstand van meer dan 10 minuten, bij een normale temperatuur, leidt in bijna alle gevallen tot zeer ernstige hersenbeschadigingen en eventueel tot hersendood.</w:t>
      </w:r>
    </w:p>
    <w:p w:rsidR="009C665E" w:rsidRPr="00123679" w:rsidRDefault="002217E4" w:rsidP="00123679">
      <w:pPr>
        <w:rPr>
          <w:rFonts w:ascii="Verdana" w:hAnsi="Verdana"/>
        </w:rPr>
      </w:pPr>
      <w:r w:rsidRPr="00123679">
        <w:rPr>
          <w:rFonts w:ascii="Verdana" w:hAnsi="Verdana"/>
        </w:rPr>
        <w:t xml:space="preserve">Door de moderne resuscitatie is de definitie van het begrip dood veranderd. Men spreekt in de vroege periode van </w:t>
      </w:r>
      <w:r w:rsidR="009C665E" w:rsidRPr="00123679">
        <w:rPr>
          <w:rFonts w:ascii="Verdana" w:hAnsi="Verdana"/>
        </w:rPr>
        <w:t>“</w:t>
      </w:r>
      <w:r w:rsidRPr="00123679">
        <w:rPr>
          <w:rFonts w:ascii="Verdana" w:hAnsi="Verdana"/>
        </w:rPr>
        <w:t>klinisch dood</w:t>
      </w:r>
      <w:r w:rsidR="009C665E" w:rsidRPr="00123679">
        <w:rPr>
          <w:rFonts w:ascii="Verdana" w:hAnsi="Verdana"/>
        </w:rPr>
        <w:t>”</w:t>
      </w:r>
      <w:r w:rsidRPr="00123679">
        <w:rPr>
          <w:rFonts w:ascii="Verdana" w:hAnsi="Verdana"/>
        </w:rPr>
        <w:t>. Gedurende deze periode bestaat er bewusteloosheid in combinatie met apnoe (geen spontane ademhaling) en een volledige (hart</w:t>
      </w:r>
      <w:r w:rsidR="00932EFB" w:rsidRPr="00123679">
        <w:rPr>
          <w:rFonts w:ascii="Verdana" w:hAnsi="Verdana"/>
        </w:rPr>
        <w:t>-</w:t>
      </w:r>
      <w:r w:rsidRPr="00123679">
        <w:rPr>
          <w:rFonts w:ascii="Verdana" w:hAnsi="Verdana"/>
        </w:rPr>
        <w:t xml:space="preserve">)circulatiestilstand, terwijl alle orgaansystemen, inclusief de hersenen, op cellulair niveau nog niet irreversibel zijn veranderd. </w:t>
      </w:r>
    </w:p>
    <w:p w:rsidR="009C665E" w:rsidRPr="00123679" w:rsidRDefault="002217E4" w:rsidP="00123679">
      <w:pPr>
        <w:rPr>
          <w:rFonts w:ascii="Verdana" w:hAnsi="Verdana"/>
        </w:rPr>
      </w:pPr>
      <w:r w:rsidRPr="00123679">
        <w:rPr>
          <w:rFonts w:ascii="Verdana" w:hAnsi="Verdana"/>
        </w:rPr>
        <w:t>Als in de fase van “klinisch dood” geen herstel van ademhaling en circulatie wordt bereikt, zullen deze irreversibele beschadigingen op cellulair niveau optreden. Men spreekt dan van “biologisch dood”.</w:t>
      </w:r>
    </w:p>
    <w:p w:rsidR="005F3E9E" w:rsidRPr="00123679" w:rsidRDefault="005F3E9E" w:rsidP="00123679">
      <w:pPr>
        <w:rPr>
          <w:rFonts w:ascii="Verdana" w:hAnsi="Verdana"/>
        </w:rPr>
      </w:pPr>
    </w:p>
    <w:p w:rsidR="009C665E" w:rsidRPr="00123679" w:rsidRDefault="002217E4" w:rsidP="00123679">
      <w:pPr>
        <w:rPr>
          <w:rFonts w:ascii="Verdana" w:hAnsi="Verdana"/>
        </w:rPr>
      </w:pPr>
      <w:r w:rsidRPr="00123679">
        <w:rPr>
          <w:rFonts w:ascii="Verdana" w:hAnsi="Verdana"/>
        </w:rPr>
        <w:t xml:space="preserve">De oorzaak van een circulatiestilstand kan zowel primair cardiaal als ten gevolge van hypoxie </w:t>
      </w:r>
      <w:proofErr w:type="gramStart"/>
      <w:r w:rsidRPr="00123679">
        <w:rPr>
          <w:rFonts w:ascii="Verdana" w:hAnsi="Verdana"/>
        </w:rPr>
        <w:t>zijn</w:t>
      </w:r>
      <w:proofErr w:type="gramEnd"/>
      <w:r w:rsidRPr="00123679">
        <w:rPr>
          <w:rFonts w:ascii="Verdana" w:hAnsi="Verdana"/>
        </w:rPr>
        <w:t>. De symptomen die optreden bij beide oorzaken zijn verschillend.</w:t>
      </w:r>
    </w:p>
    <w:p w:rsidR="009C665E" w:rsidRPr="00123679" w:rsidRDefault="002217E4" w:rsidP="00123679">
      <w:pPr>
        <w:rPr>
          <w:rFonts w:ascii="Verdana" w:hAnsi="Verdana"/>
        </w:rPr>
      </w:pPr>
      <w:r w:rsidRPr="00123679">
        <w:rPr>
          <w:rFonts w:ascii="Verdana" w:hAnsi="Verdana"/>
        </w:rPr>
        <w:t>Hieronder zijn de pathologische symptomen die bij beide oorzaken optreden vermeld.</w:t>
      </w: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tbl>
      <w:tblPr>
        <w:tblW w:w="5000" w:type="pct"/>
        <w:tblBorders>
          <w:top w:val="double" w:sz="12" w:space="0" w:color="000000"/>
          <w:left w:val="double" w:sz="12" w:space="0" w:color="000000"/>
          <w:bottom w:val="double" w:sz="12" w:space="0" w:color="000000"/>
          <w:right w:val="double" w:sz="12" w:space="0" w:color="000000"/>
        </w:tblBorders>
        <w:tblCellMar>
          <w:left w:w="177" w:type="dxa"/>
          <w:right w:w="177" w:type="dxa"/>
        </w:tblCellMar>
        <w:tblLook w:val="0000"/>
      </w:tblPr>
      <w:tblGrid>
        <w:gridCol w:w="6982"/>
        <w:gridCol w:w="2443"/>
      </w:tblGrid>
      <w:tr w:rsidR="00057022" w:rsidRPr="00123679">
        <w:trPr>
          <w:trHeight w:val="883"/>
        </w:trPr>
        <w:tc>
          <w:tcPr>
            <w:tcW w:w="5000" w:type="pct"/>
            <w:gridSpan w:val="2"/>
          </w:tcPr>
          <w:p w:rsidR="00057022" w:rsidRPr="00123679" w:rsidRDefault="00057022" w:rsidP="00123679">
            <w:pPr>
              <w:rPr>
                <w:rFonts w:ascii="Verdana" w:hAnsi="Verdana"/>
                <w:b/>
                <w:bCs/>
                <w:color w:val="000000"/>
              </w:rPr>
            </w:pPr>
            <w:r w:rsidRPr="00123679">
              <w:rPr>
                <w:rFonts w:ascii="Verdana" w:hAnsi="Verdana"/>
                <w:b/>
                <w:bCs/>
                <w:color w:val="000000"/>
              </w:rPr>
              <w:t>VOLGORDE GEBEURTENISSEN BIJ EEN PRIMAI</w:t>
            </w:r>
            <w:r w:rsidRPr="00123679">
              <w:rPr>
                <w:rFonts w:ascii="Verdana" w:hAnsi="Verdana"/>
                <w:b/>
                <w:bCs/>
                <w:color w:val="000000"/>
              </w:rPr>
              <w:softHyphen/>
              <w:t>RE</w:t>
            </w:r>
          </w:p>
          <w:p w:rsidR="00057022" w:rsidRPr="00123679" w:rsidRDefault="00057022" w:rsidP="00123679">
            <w:pPr>
              <w:rPr>
                <w:rFonts w:ascii="Verdana" w:hAnsi="Verdana"/>
                <w:b/>
                <w:bCs/>
                <w:color w:val="000000"/>
              </w:rPr>
            </w:pPr>
            <w:r w:rsidRPr="00123679">
              <w:rPr>
                <w:rFonts w:ascii="Verdana" w:hAnsi="Verdana"/>
                <w:b/>
                <w:bCs/>
                <w:color w:val="000000"/>
              </w:rPr>
              <w:t>CA</w:t>
            </w:r>
            <w:r w:rsidRPr="00123679">
              <w:rPr>
                <w:rFonts w:ascii="Verdana" w:hAnsi="Verdana"/>
                <w:b/>
                <w:bCs/>
                <w:color w:val="000000"/>
              </w:rPr>
              <w:softHyphen/>
              <w:t>RDIALE OORZAAK VAN CIRCULATIESTIL</w:t>
            </w:r>
            <w:r w:rsidRPr="00123679">
              <w:rPr>
                <w:rFonts w:ascii="Verdana" w:hAnsi="Verdana"/>
                <w:b/>
                <w:bCs/>
                <w:color w:val="000000"/>
              </w:rPr>
              <w:softHyphen/>
              <w:t>STAND:</w:t>
            </w:r>
          </w:p>
          <w:p w:rsidR="00057022" w:rsidRPr="00123679" w:rsidRDefault="00057022" w:rsidP="00123679">
            <w:pPr>
              <w:rPr>
                <w:rFonts w:ascii="Verdana" w:hAnsi="Verdana"/>
                <w:b/>
                <w:bCs/>
                <w:color w:val="000000"/>
              </w:rPr>
            </w:pPr>
          </w:p>
        </w:tc>
      </w:tr>
      <w:tr w:rsidR="00057022" w:rsidRPr="00123679">
        <w:trPr>
          <w:trHeight w:val="3680"/>
        </w:trPr>
        <w:tc>
          <w:tcPr>
            <w:tcW w:w="3704" w:type="pct"/>
          </w:tcPr>
          <w:p w:rsidR="00057022" w:rsidRPr="00123679" w:rsidRDefault="00057022" w:rsidP="00123679">
            <w:pPr>
              <w:rPr>
                <w:rFonts w:ascii="Verdana" w:hAnsi="Verdana"/>
                <w:color w:val="000000"/>
              </w:rPr>
            </w:pPr>
          </w:p>
          <w:p w:rsidR="00057022" w:rsidRPr="00123679" w:rsidRDefault="00057022" w:rsidP="00123679">
            <w:pPr>
              <w:rPr>
                <w:rFonts w:ascii="Verdana" w:hAnsi="Verdana"/>
                <w:b/>
                <w:bCs/>
                <w:color w:val="000000"/>
              </w:rPr>
            </w:pPr>
          </w:p>
          <w:p w:rsidR="00024665" w:rsidRPr="00123679" w:rsidRDefault="00057022" w:rsidP="00123679">
            <w:pPr>
              <w:rPr>
                <w:rFonts w:ascii="Verdana" w:hAnsi="Verdana"/>
                <w:color w:val="000000"/>
              </w:rPr>
            </w:pPr>
            <w:r w:rsidRPr="00123679">
              <w:rPr>
                <w:rFonts w:ascii="Verdana" w:hAnsi="Verdana"/>
                <w:color w:val="000000"/>
              </w:rPr>
              <w:t>polsloos</w:t>
            </w:r>
          </w:p>
          <w:p w:rsidR="00024665" w:rsidRPr="00123679" w:rsidRDefault="00057022" w:rsidP="00123679">
            <w:pPr>
              <w:rPr>
                <w:rFonts w:ascii="Verdana" w:hAnsi="Verdana"/>
                <w:color w:val="000000"/>
              </w:rPr>
            </w:pPr>
            <w:r w:rsidRPr="00123679">
              <w:rPr>
                <w:rFonts w:ascii="Verdana" w:hAnsi="Verdana"/>
                <w:color w:val="000000"/>
              </w:rPr>
              <w:t>duizeligheid</w:t>
            </w:r>
          </w:p>
          <w:p w:rsidR="00371612" w:rsidRPr="00123679" w:rsidRDefault="00057022" w:rsidP="00123679">
            <w:pPr>
              <w:rPr>
                <w:rFonts w:ascii="Verdana" w:hAnsi="Verdana"/>
                <w:color w:val="000000"/>
              </w:rPr>
            </w:pPr>
            <w:r w:rsidRPr="00123679">
              <w:rPr>
                <w:rFonts w:ascii="Verdana" w:hAnsi="Verdana"/>
                <w:color w:val="000000"/>
              </w:rPr>
              <w:t>versnelde ademhaling</w:t>
            </w:r>
          </w:p>
          <w:p w:rsidR="00057022" w:rsidRPr="00123679" w:rsidRDefault="00057022" w:rsidP="00123679">
            <w:pPr>
              <w:rPr>
                <w:rFonts w:ascii="Verdana" w:hAnsi="Verdana"/>
                <w:color w:val="000000"/>
              </w:rPr>
            </w:pPr>
            <w:r w:rsidRPr="00123679">
              <w:rPr>
                <w:rFonts w:ascii="Verdana" w:hAnsi="Verdana"/>
                <w:color w:val="000000"/>
              </w:rPr>
              <w:t>collaps met diepe bewusteloosheid</w:t>
            </w:r>
            <w:r w:rsidR="00024665" w:rsidRPr="00123679">
              <w:rPr>
                <w:rFonts w:ascii="Verdana" w:hAnsi="Verdana"/>
                <w:color w:val="000000"/>
              </w:rPr>
              <w:t xml:space="preserve"> gepaard gaande met epileptiforme  trekkingen</w:t>
            </w:r>
            <w:r w:rsidRPr="00123679">
              <w:rPr>
                <w:rFonts w:ascii="Verdana" w:hAnsi="Verdana"/>
                <w:color w:val="000000"/>
              </w:rPr>
              <w:t>verandering aspect ademhaling door</w:t>
            </w:r>
            <w:r w:rsidR="00024665" w:rsidRPr="00123679">
              <w:rPr>
                <w:rFonts w:ascii="Verdana" w:hAnsi="Verdana"/>
                <w:color w:val="000000"/>
              </w:rPr>
              <w:t xml:space="preserve"> </w:t>
            </w:r>
            <w:r w:rsidRPr="00123679">
              <w:rPr>
                <w:rFonts w:ascii="Verdana" w:hAnsi="Verdana"/>
                <w:color w:val="000000"/>
              </w:rPr>
              <w:t xml:space="preserve">luchtwegobstructie, </w:t>
            </w:r>
            <w:proofErr w:type="gramStart"/>
            <w:r w:rsidRPr="00123679">
              <w:rPr>
                <w:rFonts w:ascii="Verdana" w:hAnsi="Verdana"/>
                <w:color w:val="000000"/>
              </w:rPr>
              <w:t>het</w:t>
            </w:r>
            <w:proofErr w:type="gramEnd"/>
            <w:r w:rsidRPr="00123679">
              <w:rPr>
                <w:rFonts w:ascii="Verdana" w:hAnsi="Verdana"/>
                <w:color w:val="000000"/>
              </w:rPr>
              <w:t xml:space="preserve"> gaspen</w:t>
            </w:r>
            <w:r w:rsidR="00371612" w:rsidRPr="00123679">
              <w:rPr>
                <w:rFonts w:ascii="Verdana" w:hAnsi="Verdana"/>
                <w:color w:val="000000"/>
              </w:rPr>
              <w:t xml:space="preserve"> </w:t>
            </w:r>
          </w:p>
          <w:p w:rsidR="00057022" w:rsidRPr="00123679" w:rsidRDefault="00057022" w:rsidP="00123679">
            <w:pPr>
              <w:rPr>
                <w:rFonts w:ascii="Verdana" w:hAnsi="Verdana"/>
                <w:color w:val="000000"/>
              </w:rPr>
            </w:pPr>
            <w:r w:rsidRPr="00123679">
              <w:rPr>
                <w:rFonts w:ascii="Verdana" w:hAnsi="Verdana"/>
                <w:color w:val="000000"/>
              </w:rPr>
              <w:t>wasbleek uiterlijk met acrocyanose</w:t>
            </w:r>
          </w:p>
          <w:p w:rsidR="00057022" w:rsidRPr="00123679" w:rsidRDefault="00057022" w:rsidP="00123679">
            <w:pPr>
              <w:rPr>
                <w:rFonts w:ascii="Verdana" w:hAnsi="Verdana"/>
                <w:color w:val="000000"/>
              </w:rPr>
            </w:pPr>
            <w:r w:rsidRPr="00123679">
              <w:rPr>
                <w:rFonts w:ascii="Verdana" w:hAnsi="Verdana"/>
                <w:color w:val="000000"/>
              </w:rPr>
              <w:t>pupillen worden wijder</w:t>
            </w:r>
          </w:p>
          <w:p w:rsidR="00371612" w:rsidRPr="00123679" w:rsidRDefault="00057022" w:rsidP="00123679">
            <w:pPr>
              <w:rPr>
                <w:rFonts w:ascii="Verdana" w:hAnsi="Verdana"/>
                <w:color w:val="000000"/>
              </w:rPr>
            </w:pPr>
            <w:r w:rsidRPr="00123679">
              <w:rPr>
                <w:rFonts w:ascii="Verdana" w:hAnsi="Verdana"/>
                <w:color w:val="000000"/>
              </w:rPr>
              <w:t>pupillen worden lichtstijf</w:t>
            </w:r>
          </w:p>
          <w:p w:rsidR="00371612" w:rsidRPr="00123679" w:rsidRDefault="00371612" w:rsidP="00123679">
            <w:pPr>
              <w:rPr>
                <w:rFonts w:ascii="Verdana" w:hAnsi="Verdana"/>
                <w:color w:val="000000"/>
              </w:rPr>
            </w:pPr>
            <w:r w:rsidRPr="00123679">
              <w:rPr>
                <w:rFonts w:ascii="Verdana" w:hAnsi="Verdana"/>
                <w:color w:val="000000"/>
              </w:rPr>
              <w:t>gaspen stopt</w:t>
            </w:r>
          </w:p>
          <w:p w:rsidR="00057022" w:rsidRPr="00123679" w:rsidRDefault="00057022" w:rsidP="00123679">
            <w:pPr>
              <w:rPr>
                <w:rFonts w:ascii="Verdana" w:hAnsi="Verdana"/>
                <w:color w:val="000000"/>
              </w:rPr>
            </w:pPr>
          </w:p>
        </w:tc>
        <w:tc>
          <w:tcPr>
            <w:tcW w:w="1296" w:type="pct"/>
          </w:tcPr>
          <w:p w:rsidR="00024665" w:rsidRPr="0065625A" w:rsidRDefault="00024665" w:rsidP="00123679">
            <w:pPr>
              <w:rPr>
                <w:ins w:id="19" w:author="P.A.C.M. Kijm" w:date="2009-10-01T23:13:00Z"/>
                <w:rFonts w:ascii="Verdana" w:hAnsi="Verdana"/>
                <w:color w:val="000000"/>
                <w:lang w:val="fr-FR"/>
              </w:rPr>
            </w:pPr>
          </w:p>
          <w:p w:rsidR="00024665" w:rsidRPr="0065625A" w:rsidRDefault="00024665" w:rsidP="00123679">
            <w:pPr>
              <w:rPr>
                <w:ins w:id="20" w:author="P.A.C.M. Kijm" w:date="2009-10-01T23:13:00Z"/>
                <w:rFonts w:ascii="Verdana" w:hAnsi="Verdana"/>
                <w:color w:val="000000"/>
                <w:lang w:val="fr-FR"/>
              </w:rPr>
            </w:pPr>
          </w:p>
          <w:p w:rsidR="00024665" w:rsidRPr="0065625A" w:rsidRDefault="00024665" w:rsidP="00123679">
            <w:pPr>
              <w:rPr>
                <w:rFonts w:ascii="Verdana" w:hAnsi="Verdana"/>
                <w:color w:val="000000"/>
                <w:lang w:val="fr-FR"/>
              </w:rPr>
            </w:pPr>
            <w:proofErr w:type="spellStart"/>
            <w:r w:rsidRPr="0065625A">
              <w:rPr>
                <w:rFonts w:ascii="Verdana" w:hAnsi="Verdana"/>
                <w:color w:val="000000"/>
                <w:lang w:val="fr-FR"/>
              </w:rPr>
              <w:t>di</w:t>
            </w:r>
            <w:r w:rsidRPr="0065625A">
              <w:rPr>
                <w:rFonts w:ascii="Verdana" w:hAnsi="Verdana"/>
                <w:color w:val="000000"/>
                <w:lang w:val="fr-FR"/>
              </w:rPr>
              <w:softHyphen/>
              <w:t>rect</w:t>
            </w:r>
            <w:proofErr w:type="spellEnd"/>
          </w:p>
          <w:p w:rsidR="00057022" w:rsidRPr="0065625A" w:rsidRDefault="00024665" w:rsidP="00123679">
            <w:pPr>
              <w:rPr>
                <w:rFonts w:ascii="Verdana" w:hAnsi="Verdana"/>
                <w:color w:val="000000"/>
                <w:lang w:val="fr-FR"/>
              </w:rPr>
            </w:pPr>
            <w:r w:rsidRPr="0065625A">
              <w:rPr>
                <w:rFonts w:ascii="Verdana" w:hAnsi="Verdana"/>
                <w:color w:val="000000"/>
                <w:lang w:val="fr-FR"/>
              </w:rPr>
              <w:t>&lt; 15 sec</w:t>
            </w:r>
          </w:p>
          <w:p w:rsidR="00024665" w:rsidRPr="0065625A" w:rsidRDefault="00024665" w:rsidP="00123679">
            <w:pPr>
              <w:rPr>
                <w:rFonts w:ascii="Verdana" w:hAnsi="Verdana"/>
                <w:color w:val="000000"/>
                <w:lang w:val="fr-FR"/>
              </w:rPr>
            </w:pPr>
            <w:r w:rsidRPr="0065625A">
              <w:rPr>
                <w:rFonts w:ascii="Verdana" w:hAnsi="Verdana"/>
                <w:color w:val="000000"/>
                <w:lang w:val="fr-FR"/>
              </w:rPr>
              <w:t>&lt; 15 sec</w:t>
            </w:r>
          </w:p>
          <w:p w:rsidR="00024665" w:rsidRPr="0065625A" w:rsidRDefault="00024665" w:rsidP="00123679">
            <w:pPr>
              <w:rPr>
                <w:rFonts w:ascii="Verdana" w:hAnsi="Verdana"/>
                <w:color w:val="000000"/>
                <w:lang w:val="fr-FR"/>
              </w:rPr>
            </w:pPr>
            <w:r w:rsidRPr="0065625A">
              <w:rPr>
                <w:rFonts w:ascii="Verdana" w:hAnsi="Verdana"/>
                <w:color w:val="000000"/>
                <w:lang w:val="fr-FR"/>
              </w:rPr>
              <w:t>&lt; 15 sec</w:t>
            </w:r>
          </w:p>
          <w:p w:rsidR="00024665" w:rsidRPr="0065625A" w:rsidRDefault="00024665" w:rsidP="00123679">
            <w:pPr>
              <w:rPr>
                <w:rFonts w:ascii="Verdana" w:hAnsi="Verdana"/>
                <w:color w:val="000000"/>
                <w:lang w:val="fr-FR"/>
              </w:rPr>
            </w:pPr>
          </w:p>
          <w:p w:rsidR="00C116CB" w:rsidRPr="0065625A" w:rsidRDefault="00371612" w:rsidP="00123679">
            <w:pPr>
              <w:rPr>
                <w:rFonts w:ascii="Verdana" w:hAnsi="Verdana"/>
                <w:color w:val="000000"/>
                <w:lang w:val="fr-FR"/>
              </w:rPr>
            </w:pPr>
            <w:r w:rsidRPr="0065625A">
              <w:rPr>
                <w:rFonts w:ascii="Verdana" w:hAnsi="Verdana"/>
                <w:color w:val="000000"/>
                <w:lang w:val="fr-FR"/>
              </w:rPr>
              <w:t xml:space="preserve">10 </w:t>
            </w:r>
            <w:proofErr w:type="gramStart"/>
            <w:r w:rsidRPr="0065625A">
              <w:rPr>
                <w:rFonts w:ascii="Verdana" w:hAnsi="Verdana"/>
                <w:color w:val="000000"/>
                <w:lang w:val="fr-FR"/>
              </w:rPr>
              <w:t>-  15 sec</w:t>
            </w:r>
            <w:proofErr w:type="gramEnd"/>
          </w:p>
          <w:p w:rsidR="00371612" w:rsidRPr="0065625A" w:rsidRDefault="00371612" w:rsidP="00123679">
            <w:pPr>
              <w:rPr>
                <w:rFonts w:ascii="Verdana" w:hAnsi="Verdana"/>
                <w:color w:val="000000"/>
                <w:lang w:val="fr-FR"/>
              </w:rPr>
            </w:pPr>
            <w:r w:rsidRPr="0065625A">
              <w:rPr>
                <w:rFonts w:ascii="Verdana" w:hAnsi="Verdana"/>
                <w:color w:val="000000"/>
                <w:lang w:val="fr-FR"/>
              </w:rPr>
              <w:t xml:space="preserve">10 </w:t>
            </w:r>
            <w:proofErr w:type="gramStart"/>
            <w:r w:rsidRPr="0065625A">
              <w:rPr>
                <w:rFonts w:ascii="Verdana" w:hAnsi="Verdana"/>
                <w:color w:val="000000"/>
                <w:lang w:val="fr-FR"/>
              </w:rPr>
              <w:t>-  30 sec</w:t>
            </w:r>
            <w:proofErr w:type="gramEnd"/>
          </w:p>
          <w:p w:rsidR="00024665" w:rsidRPr="00123679" w:rsidRDefault="00371612" w:rsidP="00123679">
            <w:pPr>
              <w:rPr>
                <w:rFonts w:ascii="Verdana" w:hAnsi="Verdana"/>
                <w:color w:val="000000"/>
              </w:rPr>
            </w:pPr>
            <w:r w:rsidRPr="00123679">
              <w:rPr>
                <w:rFonts w:ascii="Verdana" w:hAnsi="Verdana"/>
                <w:color w:val="000000"/>
              </w:rPr>
              <w:t xml:space="preserve">15 </w:t>
            </w:r>
            <w:proofErr w:type="gramStart"/>
            <w:r w:rsidRPr="00123679">
              <w:rPr>
                <w:rFonts w:ascii="Verdana" w:hAnsi="Verdana"/>
                <w:color w:val="000000"/>
              </w:rPr>
              <w:t xml:space="preserve">-  </w:t>
            </w:r>
            <w:proofErr w:type="gramEnd"/>
            <w:r w:rsidRPr="00123679">
              <w:rPr>
                <w:rFonts w:ascii="Verdana" w:hAnsi="Verdana"/>
                <w:color w:val="000000"/>
              </w:rPr>
              <w:t>45 sec</w:t>
            </w:r>
          </w:p>
          <w:p w:rsidR="00371612" w:rsidRPr="00123679" w:rsidRDefault="00D7287C" w:rsidP="00123679">
            <w:pPr>
              <w:rPr>
                <w:ins w:id="21" w:author="P.A.C.M. Kijm" w:date="2009-10-01T23:28:00Z"/>
                <w:rFonts w:ascii="Verdana" w:hAnsi="Verdana"/>
                <w:color w:val="000000"/>
              </w:rPr>
            </w:pPr>
            <w:r w:rsidRPr="00123679">
              <w:rPr>
                <w:rFonts w:ascii="Verdana" w:hAnsi="Verdana"/>
                <w:color w:val="000000"/>
              </w:rPr>
              <w:t xml:space="preserve">15 </w:t>
            </w:r>
            <w:proofErr w:type="gramStart"/>
            <w:r w:rsidRPr="00123679">
              <w:rPr>
                <w:rFonts w:ascii="Verdana" w:hAnsi="Verdana"/>
                <w:color w:val="000000"/>
              </w:rPr>
              <w:t xml:space="preserve">-  </w:t>
            </w:r>
            <w:proofErr w:type="gramEnd"/>
            <w:r w:rsidR="00371612" w:rsidRPr="00123679">
              <w:rPr>
                <w:rFonts w:ascii="Verdana" w:hAnsi="Verdana"/>
                <w:color w:val="000000"/>
              </w:rPr>
              <w:t>45 sec</w:t>
            </w:r>
          </w:p>
          <w:p w:rsidR="00371612" w:rsidRPr="00123679" w:rsidRDefault="00D7287C" w:rsidP="00123679">
            <w:pPr>
              <w:rPr>
                <w:rFonts w:ascii="Verdana" w:hAnsi="Verdana"/>
                <w:color w:val="000000"/>
              </w:rPr>
            </w:pPr>
            <w:r w:rsidRPr="00123679">
              <w:rPr>
                <w:rFonts w:ascii="Verdana" w:hAnsi="Verdana"/>
                <w:color w:val="000000"/>
              </w:rPr>
              <w:t xml:space="preserve">30 </w:t>
            </w:r>
            <w:proofErr w:type="gramStart"/>
            <w:r w:rsidRPr="00123679">
              <w:rPr>
                <w:rFonts w:ascii="Verdana" w:hAnsi="Verdana"/>
                <w:color w:val="000000"/>
              </w:rPr>
              <w:t xml:space="preserve">- </w:t>
            </w:r>
            <w:r w:rsidR="00371612" w:rsidRPr="00123679">
              <w:rPr>
                <w:rFonts w:ascii="Verdana" w:hAnsi="Verdana"/>
                <w:color w:val="000000"/>
              </w:rPr>
              <w:t xml:space="preserve"> </w:t>
            </w:r>
            <w:proofErr w:type="gramEnd"/>
            <w:r w:rsidR="00371612" w:rsidRPr="00123679">
              <w:rPr>
                <w:rFonts w:ascii="Verdana" w:hAnsi="Verdana"/>
                <w:color w:val="000000"/>
              </w:rPr>
              <w:t>120 sec</w:t>
            </w:r>
          </w:p>
          <w:p w:rsidR="00371612" w:rsidRPr="00123679" w:rsidRDefault="00371612" w:rsidP="00123679">
            <w:pPr>
              <w:rPr>
                <w:rFonts w:ascii="Verdana" w:hAnsi="Verdana"/>
                <w:color w:val="000000"/>
              </w:rPr>
            </w:pPr>
          </w:p>
        </w:tc>
      </w:tr>
    </w:tbl>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tbl>
      <w:tblPr>
        <w:tblW w:w="0" w:type="auto"/>
        <w:tblInd w:w="177" w:type="dxa"/>
        <w:tblLayout w:type="fixed"/>
        <w:tblCellMar>
          <w:left w:w="177" w:type="dxa"/>
          <w:right w:w="177" w:type="dxa"/>
        </w:tblCellMar>
        <w:tblLook w:val="0000"/>
      </w:tblPr>
      <w:tblGrid>
        <w:gridCol w:w="6939"/>
      </w:tblGrid>
      <w:tr w:rsidR="002217E4" w:rsidRPr="00123679">
        <w:trPr>
          <w:trHeight w:val="4205"/>
        </w:trPr>
        <w:tc>
          <w:tcPr>
            <w:tcW w:w="6939" w:type="dxa"/>
            <w:tcBorders>
              <w:top w:val="double" w:sz="7" w:space="0" w:color="000000"/>
              <w:left w:val="double" w:sz="7" w:space="0" w:color="000000"/>
              <w:bottom w:val="double" w:sz="7" w:space="0" w:color="000000"/>
              <w:right w:val="double" w:sz="7" w:space="0" w:color="000000"/>
            </w:tcBorders>
          </w:tcPr>
          <w:p w:rsidR="002217E4" w:rsidRPr="00123679" w:rsidRDefault="002217E4" w:rsidP="00123679">
            <w:pPr>
              <w:rPr>
                <w:rFonts w:ascii="Verdana" w:hAnsi="Verdana"/>
                <w:color w:val="000000"/>
              </w:rPr>
            </w:pPr>
          </w:p>
          <w:p w:rsidR="002217E4" w:rsidRPr="00123679" w:rsidRDefault="002217E4" w:rsidP="00123679">
            <w:pPr>
              <w:rPr>
                <w:rFonts w:ascii="Verdana" w:hAnsi="Verdana"/>
                <w:b/>
                <w:bCs/>
                <w:color w:val="000000"/>
              </w:rPr>
            </w:pPr>
            <w:r w:rsidRPr="00123679">
              <w:rPr>
                <w:rFonts w:ascii="Verdana" w:hAnsi="Verdana"/>
                <w:b/>
                <w:bCs/>
                <w:color w:val="000000"/>
              </w:rPr>
              <w:t>VOLGORDE GEBEURTENISSEN BIJ EEN ACUUT EN PRIMAIR HYPOXISCH BEPAAL</w:t>
            </w:r>
            <w:r w:rsidRPr="00123679">
              <w:rPr>
                <w:rFonts w:ascii="Verdana" w:hAnsi="Verdana"/>
                <w:b/>
                <w:bCs/>
                <w:color w:val="000000"/>
              </w:rPr>
              <w:softHyphen/>
              <w:t>DE CIRCULATIESTILSTAND BIJ DE VOLWASSENE:</w:t>
            </w:r>
          </w:p>
          <w:p w:rsidR="002217E4" w:rsidRPr="00123679" w:rsidRDefault="002217E4" w:rsidP="00123679">
            <w:pPr>
              <w:rPr>
                <w:rFonts w:ascii="Verdana" w:hAnsi="Verdana"/>
                <w:b/>
                <w:bCs/>
                <w:color w:val="000000"/>
              </w:rPr>
            </w:pPr>
          </w:p>
          <w:p w:rsidR="002217E4" w:rsidRPr="00320FC8" w:rsidRDefault="002217E4" w:rsidP="00123679">
            <w:pPr>
              <w:rPr>
                <w:rFonts w:ascii="Verdana" w:hAnsi="Verdana"/>
                <w:color w:val="000000"/>
                <w:lang w:val="en-GB"/>
              </w:rPr>
            </w:pPr>
            <w:r w:rsidRPr="00320FC8">
              <w:rPr>
                <w:rFonts w:ascii="Verdana" w:hAnsi="Verdana"/>
                <w:color w:val="000000"/>
                <w:lang w:val="en-GB"/>
              </w:rPr>
              <w:t>-</w:t>
            </w:r>
            <w:r w:rsidRPr="00320FC8">
              <w:rPr>
                <w:rFonts w:ascii="Verdana" w:hAnsi="Verdana"/>
                <w:color w:val="000000"/>
                <w:lang w:val="en-GB"/>
              </w:rPr>
              <w:tab/>
              <w:t>aphoon</w:t>
            </w:r>
            <w:r w:rsidRPr="00320FC8">
              <w:rPr>
                <w:rFonts w:ascii="Verdana" w:hAnsi="Verdana"/>
                <w:color w:val="000000"/>
                <w:lang w:val="en-GB"/>
              </w:rPr>
              <w:tab/>
              <w:t xml:space="preserve">                                   </w:t>
            </w:r>
            <w:r w:rsidR="004049A3" w:rsidRPr="00320FC8">
              <w:rPr>
                <w:rFonts w:ascii="Verdana" w:hAnsi="Verdana"/>
                <w:color w:val="000000"/>
                <w:lang w:val="en-GB"/>
              </w:rPr>
              <w:t xml:space="preserve"> </w:t>
            </w:r>
            <w:r w:rsidRPr="00320FC8">
              <w:rPr>
                <w:rFonts w:ascii="Verdana" w:hAnsi="Verdana"/>
                <w:color w:val="000000"/>
                <w:lang w:val="en-GB"/>
              </w:rPr>
              <w:t>direct</w:t>
            </w:r>
          </w:p>
          <w:p w:rsidR="002217E4" w:rsidRPr="00320FC8" w:rsidRDefault="002217E4" w:rsidP="00123679">
            <w:pPr>
              <w:rPr>
                <w:rFonts w:ascii="Verdana" w:hAnsi="Verdana"/>
                <w:color w:val="000000"/>
                <w:lang w:val="en-GB"/>
              </w:rPr>
            </w:pPr>
            <w:r w:rsidRPr="00320FC8">
              <w:rPr>
                <w:rFonts w:ascii="Verdana" w:hAnsi="Verdana"/>
                <w:color w:val="000000"/>
                <w:lang w:val="en-GB"/>
              </w:rPr>
              <w:t>-</w:t>
            </w:r>
            <w:r w:rsidRPr="00320FC8">
              <w:rPr>
                <w:rFonts w:ascii="Verdana" w:hAnsi="Verdana"/>
                <w:color w:val="000000"/>
                <w:lang w:val="en-GB"/>
              </w:rPr>
              <w:tab/>
            </w:r>
            <w:proofErr w:type="spellStart"/>
            <w:r w:rsidRPr="00FA19FE">
              <w:rPr>
                <w:rFonts w:ascii="Verdana" w:hAnsi="Verdana"/>
                <w:color w:val="000000"/>
                <w:lang w:val="en-GB"/>
              </w:rPr>
              <w:t>onrust</w:t>
            </w:r>
            <w:proofErr w:type="spellEnd"/>
            <w:r w:rsidRPr="00320FC8">
              <w:rPr>
                <w:rFonts w:ascii="Verdana" w:hAnsi="Verdana"/>
                <w:color w:val="000000"/>
                <w:lang w:val="en-GB"/>
              </w:rPr>
              <w:tab/>
            </w:r>
            <w:r w:rsidRPr="00320FC8">
              <w:rPr>
                <w:rFonts w:ascii="Verdana" w:hAnsi="Verdana"/>
                <w:color w:val="000000"/>
                <w:lang w:val="en-GB"/>
              </w:rPr>
              <w:tab/>
              <w:t xml:space="preserve">                                   </w:t>
            </w:r>
            <w:r w:rsidR="00932EFB" w:rsidRPr="00320FC8">
              <w:rPr>
                <w:rFonts w:ascii="Verdana" w:hAnsi="Verdana"/>
                <w:color w:val="000000"/>
                <w:lang w:val="en-GB"/>
              </w:rPr>
              <w:t xml:space="preserve"> </w:t>
            </w:r>
            <w:r w:rsidRPr="00320FC8">
              <w:rPr>
                <w:rFonts w:ascii="Verdana" w:hAnsi="Verdana"/>
                <w:color w:val="000000"/>
                <w:lang w:val="en-GB"/>
              </w:rPr>
              <w:t>direct</w:t>
            </w:r>
          </w:p>
          <w:p w:rsidR="002217E4" w:rsidRPr="00320FC8" w:rsidRDefault="002217E4" w:rsidP="00123679">
            <w:pPr>
              <w:rPr>
                <w:rFonts w:ascii="Verdana" w:hAnsi="Verdana"/>
                <w:color w:val="000000"/>
                <w:lang w:val="en-GB"/>
              </w:rPr>
            </w:pPr>
            <w:r w:rsidRPr="00320FC8">
              <w:rPr>
                <w:rFonts w:ascii="Verdana" w:hAnsi="Verdana"/>
                <w:color w:val="000000"/>
                <w:lang w:val="en-GB"/>
              </w:rPr>
              <w:t>-</w:t>
            </w:r>
            <w:r w:rsidRPr="00320FC8">
              <w:rPr>
                <w:rFonts w:ascii="Verdana" w:hAnsi="Verdana"/>
                <w:color w:val="000000"/>
                <w:lang w:val="en-GB"/>
              </w:rPr>
              <w:tab/>
            </w:r>
            <w:proofErr w:type="spellStart"/>
            <w:r w:rsidRPr="00FA19FE">
              <w:rPr>
                <w:rFonts w:ascii="Verdana" w:hAnsi="Verdana"/>
                <w:color w:val="000000"/>
                <w:lang w:val="en-GB"/>
              </w:rPr>
              <w:t>centrale</w:t>
            </w:r>
            <w:proofErr w:type="spellEnd"/>
            <w:r w:rsidRPr="00320FC8">
              <w:rPr>
                <w:rFonts w:ascii="Verdana" w:hAnsi="Verdana"/>
                <w:color w:val="000000"/>
                <w:lang w:val="en-GB"/>
              </w:rPr>
              <w:t xml:space="preserve"> </w:t>
            </w:r>
            <w:proofErr w:type="spellStart"/>
            <w:r w:rsidRPr="00FA19FE">
              <w:rPr>
                <w:rFonts w:ascii="Verdana" w:hAnsi="Verdana"/>
                <w:color w:val="000000"/>
                <w:lang w:val="en-GB"/>
              </w:rPr>
              <w:t>cyanose</w:t>
            </w:r>
            <w:proofErr w:type="spellEnd"/>
            <w:r w:rsidRPr="00320FC8">
              <w:rPr>
                <w:rFonts w:ascii="Verdana" w:hAnsi="Verdana"/>
                <w:color w:val="000000"/>
                <w:lang w:val="en-GB"/>
              </w:rPr>
              <w:tab/>
              <w:t xml:space="preserve">                       </w:t>
            </w:r>
            <w:r w:rsidR="004049A3" w:rsidRPr="00320FC8">
              <w:rPr>
                <w:rFonts w:ascii="Verdana" w:hAnsi="Verdana"/>
                <w:color w:val="000000"/>
                <w:lang w:val="en-GB"/>
              </w:rPr>
              <w:t xml:space="preserve">   </w:t>
            </w:r>
            <w:r w:rsidRPr="00320FC8">
              <w:rPr>
                <w:rFonts w:ascii="Verdana" w:hAnsi="Verdana"/>
                <w:color w:val="000000"/>
                <w:lang w:val="en-GB"/>
              </w:rPr>
              <w:t>30 -  90 sec</w:t>
            </w:r>
          </w:p>
          <w:p w:rsidR="002217E4" w:rsidRPr="00123679" w:rsidRDefault="002217E4" w:rsidP="00123679">
            <w:pPr>
              <w:rPr>
                <w:rFonts w:ascii="Verdana" w:hAnsi="Verdana"/>
                <w:color w:val="000000"/>
              </w:rPr>
            </w:pPr>
            <w:proofErr w:type="gramStart"/>
            <w:r w:rsidRPr="00123679">
              <w:rPr>
                <w:rFonts w:ascii="Verdana" w:hAnsi="Verdana"/>
                <w:color w:val="000000"/>
              </w:rPr>
              <w:t>-</w:t>
            </w:r>
            <w:r w:rsidRPr="00123679">
              <w:rPr>
                <w:rFonts w:ascii="Verdana" w:hAnsi="Verdana"/>
                <w:color w:val="000000"/>
              </w:rPr>
              <w:tab/>
              <w:t>hypertensie</w:t>
            </w:r>
            <w:r w:rsidRPr="00123679">
              <w:rPr>
                <w:rFonts w:ascii="Verdana" w:hAnsi="Verdana"/>
                <w:color w:val="000000"/>
              </w:rPr>
              <w:tab/>
              <w:t xml:space="preserve">                                   </w:t>
            </w:r>
            <w:r w:rsidR="00932EFB" w:rsidRPr="00123679">
              <w:rPr>
                <w:rFonts w:ascii="Verdana" w:hAnsi="Verdana"/>
                <w:color w:val="000000"/>
              </w:rPr>
              <w:t xml:space="preserve"> </w:t>
            </w:r>
            <w:proofErr w:type="gramEnd"/>
            <w:r w:rsidRPr="00123679">
              <w:rPr>
                <w:rFonts w:ascii="Verdana" w:hAnsi="Verdana"/>
                <w:color w:val="000000"/>
              </w:rPr>
              <w:t>60 - 120 sec</w:t>
            </w:r>
          </w:p>
          <w:p w:rsidR="002217E4" w:rsidRPr="00123679" w:rsidRDefault="002217E4" w:rsidP="00123679">
            <w:pPr>
              <w:rPr>
                <w:rFonts w:ascii="Verdana" w:hAnsi="Verdana"/>
                <w:color w:val="000000"/>
              </w:rPr>
            </w:pPr>
            <w:proofErr w:type="gramStart"/>
            <w:r w:rsidRPr="00123679">
              <w:rPr>
                <w:rFonts w:ascii="Verdana" w:hAnsi="Verdana"/>
                <w:color w:val="000000"/>
              </w:rPr>
              <w:t>-</w:t>
            </w:r>
            <w:r w:rsidRPr="00123679">
              <w:rPr>
                <w:rFonts w:ascii="Verdana" w:hAnsi="Verdana"/>
                <w:color w:val="000000"/>
              </w:rPr>
              <w:tab/>
              <w:t>bewustzijnsverlies</w:t>
            </w:r>
            <w:r w:rsidRPr="00123679">
              <w:rPr>
                <w:rFonts w:ascii="Verdana" w:hAnsi="Verdana"/>
                <w:color w:val="000000"/>
              </w:rPr>
              <w:tab/>
              <w:t xml:space="preserve">                       </w:t>
            </w:r>
            <w:r w:rsidR="004049A3">
              <w:rPr>
                <w:rFonts w:ascii="Verdana" w:hAnsi="Verdana"/>
                <w:color w:val="000000"/>
              </w:rPr>
              <w:t xml:space="preserve">   </w:t>
            </w:r>
            <w:proofErr w:type="gramEnd"/>
            <w:r w:rsidRPr="00123679">
              <w:rPr>
                <w:rFonts w:ascii="Verdana" w:hAnsi="Verdana"/>
                <w:color w:val="000000"/>
              </w:rPr>
              <w:t>60 - 180 sec</w:t>
            </w:r>
          </w:p>
          <w:p w:rsidR="002217E4" w:rsidRPr="00123679" w:rsidRDefault="002217E4" w:rsidP="00123679">
            <w:pPr>
              <w:rPr>
                <w:rFonts w:ascii="Verdana" w:hAnsi="Verdana"/>
                <w:color w:val="000000"/>
              </w:rPr>
            </w:pPr>
            <w:r w:rsidRPr="00123679">
              <w:rPr>
                <w:rFonts w:ascii="Verdana" w:hAnsi="Verdana"/>
                <w:color w:val="000000"/>
              </w:rPr>
              <w:t>-</w:t>
            </w:r>
            <w:r w:rsidRPr="00123679">
              <w:rPr>
                <w:rFonts w:ascii="Verdana" w:hAnsi="Verdana"/>
                <w:color w:val="000000"/>
              </w:rPr>
              <w:tab/>
              <w:t xml:space="preserve">wijde lichtstijve </w:t>
            </w:r>
            <w:proofErr w:type="gramStart"/>
            <w:r w:rsidRPr="00123679">
              <w:rPr>
                <w:rFonts w:ascii="Verdana" w:hAnsi="Verdana"/>
                <w:color w:val="000000"/>
              </w:rPr>
              <w:t>pupillen</w:t>
            </w:r>
            <w:r w:rsidRPr="00123679">
              <w:rPr>
                <w:rFonts w:ascii="Verdana" w:hAnsi="Verdana"/>
                <w:color w:val="000000"/>
              </w:rPr>
              <w:tab/>
              <w:t xml:space="preserve">          </w:t>
            </w:r>
            <w:r w:rsidR="004049A3">
              <w:rPr>
                <w:rFonts w:ascii="Verdana" w:hAnsi="Verdana"/>
                <w:color w:val="000000"/>
              </w:rPr>
              <w:t xml:space="preserve">      </w:t>
            </w:r>
            <w:proofErr w:type="gramEnd"/>
            <w:r w:rsidRPr="00123679">
              <w:rPr>
                <w:rFonts w:ascii="Verdana" w:hAnsi="Verdana"/>
                <w:color w:val="000000"/>
              </w:rPr>
              <w:t>&gt; 120 sec</w:t>
            </w:r>
          </w:p>
          <w:p w:rsidR="002217E4" w:rsidRPr="00123679" w:rsidRDefault="002217E4" w:rsidP="00123679">
            <w:pPr>
              <w:rPr>
                <w:rFonts w:ascii="Verdana" w:hAnsi="Verdana"/>
                <w:color w:val="000000"/>
              </w:rPr>
            </w:pPr>
            <w:r w:rsidRPr="00123679">
              <w:rPr>
                <w:rFonts w:ascii="Verdana" w:hAnsi="Verdana"/>
                <w:color w:val="000000"/>
              </w:rPr>
              <w:t>-</w:t>
            </w:r>
            <w:r w:rsidRPr="00123679">
              <w:rPr>
                <w:rFonts w:ascii="Verdana" w:hAnsi="Verdana"/>
                <w:color w:val="000000"/>
              </w:rPr>
              <w:tab/>
              <w:t xml:space="preserve">bradycardie, </w:t>
            </w:r>
            <w:proofErr w:type="gramStart"/>
            <w:r w:rsidRPr="00123679">
              <w:rPr>
                <w:rFonts w:ascii="Verdana" w:hAnsi="Verdana"/>
                <w:color w:val="000000"/>
              </w:rPr>
              <w:t>hypotensie</w:t>
            </w:r>
            <w:r w:rsidRPr="00123679">
              <w:rPr>
                <w:rFonts w:ascii="Verdana" w:hAnsi="Verdana"/>
                <w:color w:val="000000"/>
              </w:rPr>
              <w:tab/>
              <w:t xml:space="preserve">            </w:t>
            </w:r>
            <w:r w:rsidR="00932EFB" w:rsidRPr="00123679">
              <w:rPr>
                <w:rFonts w:ascii="Verdana" w:hAnsi="Verdana"/>
                <w:color w:val="000000"/>
              </w:rPr>
              <w:t xml:space="preserve">    </w:t>
            </w:r>
            <w:proofErr w:type="gramEnd"/>
            <w:r w:rsidRPr="00123679">
              <w:rPr>
                <w:rFonts w:ascii="Verdana" w:hAnsi="Verdana"/>
                <w:color w:val="000000"/>
              </w:rPr>
              <w:t>&gt; 180 sec</w:t>
            </w:r>
          </w:p>
          <w:p w:rsidR="002217E4" w:rsidRPr="00123679" w:rsidRDefault="002217E4" w:rsidP="00123679">
            <w:pPr>
              <w:rPr>
                <w:rFonts w:ascii="Verdana" w:hAnsi="Verdana"/>
                <w:color w:val="000000"/>
              </w:rPr>
            </w:pPr>
            <w:proofErr w:type="gramStart"/>
            <w:r w:rsidRPr="00123679">
              <w:rPr>
                <w:rFonts w:ascii="Verdana" w:hAnsi="Verdana"/>
                <w:color w:val="000000"/>
              </w:rPr>
              <w:t>-</w:t>
            </w:r>
            <w:r w:rsidRPr="00123679">
              <w:rPr>
                <w:rFonts w:ascii="Verdana" w:hAnsi="Verdana"/>
                <w:color w:val="000000"/>
              </w:rPr>
              <w:tab/>
              <w:t>circulatiestilstand</w:t>
            </w:r>
            <w:r w:rsidRPr="00123679">
              <w:rPr>
                <w:rFonts w:ascii="Verdana" w:hAnsi="Verdana"/>
                <w:color w:val="000000"/>
              </w:rPr>
              <w:tab/>
              <w:t xml:space="preserve">                       </w:t>
            </w:r>
            <w:r w:rsidR="004049A3">
              <w:rPr>
                <w:rFonts w:ascii="Verdana" w:hAnsi="Verdana"/>
                <w:color w:val="000000"/>
              </w:rPr>
              <w:t xml:space="preserve">   </w:t>
            </w:r>
            <w:proofErr w:type="gramEnd"/>
            <w:r w:rsidRPr="00123679">
              <w:rPr>
                <w:rFonts w:ascii="Verdana" w:hAnsi="Verdana"/>
                <w:color w:val="000000"/>
              </w:rPr>
              <w:t>&gt; 180 sec</w:t>
            </w:r>
          </w:p>
        </w:tc>
      </w:tr>
    </w:tbl>
    <w:p w:rsidR="00C116CB" w:rsidRPr="00123679" w:rsidRDefault="00C116CB" w:rsidP="00123679">
      <w:pPr>
        <w:rPr>
          <w:rFonts w:ascii="Verdana" w:hAnsi="Verdana"/>
        </w:rPr>
      </w:pPr>
    </w:p>
    <w:p w:rsidR="009C665E" w:rsidRPr="004049A3" w:rsidRDefault="00C116CB" w:rsidP="004049A3">
      <w:pPr>
        <w:pStyle w:val="Kop2"/>
        <w:rPr>
          <w:rFonts w:ascii="Verdana" w:hAnsi="Verdana"/>
          <w:bCs/>
          <w:i w:val="0"/>
          <w:sz w:val="22"/>
        </w:rPr>
      </w:pPr>
      <w:r w:rsidRPr="004049A3">
        <w:rPr>
          <w:rFonts w:ascii="Verdana" w:hAnsi="Verdana"/>
          <w:bCs/>
          <w:i w:val="0"/>
          <w:sz w:val="22"/>
        </w:rPr>
        <w:br w:type="page"/>
      </w:r>
      <w:bookmarkStart w:id="22" w:name="_Toc399775812"/>
      <w:r w:rsidR="002217E4" w:rsidRPr="004049A3">
        <w:rPr>
          <w:rFonts w:ascii="Verdana" w:hAnsi="Verdana"/>
          <w:bCs/>
          <w:i w:val="0"/>
          <w:sz w:val="22"/>
        </w:rPr>
        <w:lastRenderedPageBreak/>
        <w:t>2.2</w:t>
      </w:r>
      <w:r w:rsidR="009C665E" w:rsidRPr="004049A3">
        <w:rPr>
          <w:rFonts w:ascii="Verdana" w:hAnsi="Verdana"/>
          <w:bCs/>
          <w:i w:val="0"/>
          <w:sz w:val="22"/>
        </w:rPr>
        <w:tab/>
      </w:r>
      <w:r w:rsidR="002217E4" w:rsidRPr="004049A3">
        <w:rPr>
          <w:rFonts w:ascii="Verdana" w:hAnsi="Verdana"/>
          <w:bCs/>
          <w:i w:val="0"/>
          <w:sz w:val="22"/>
        </w:rPr>
        <w:t>BLS en ALS</w:t>
      </w:r>
      <w:bookmarkEnd w:id="22"/>
    </w:p>
    <w:p w:rsidR="00D7287C" w:rsidRPr="00123679" w:rsidRDefault="00D7287C" w:rsidP="00123679">
      <w:pPr>
        <w:rPr>
          <w:rFonts w:ascii="Verdana" w:hAnsi="Verdana"/>
          <w:color w:val="000000"/>
        </w:rPr>
      </w:pPr>
    </w:p>
    <w:p w:rsidR="009C665E" w:rsidRPr="00123679" w:rsidRDefault="002217E4" w:rsidP="00123679">
      <w:pPr>
        <w:rPr>
          <w:rFonts w:ascii="Verdana" w:hAnsi="Verdana"/>
        </w:rPr>
      </w:pPr>
      <w:proofErr w:type="gramStart"/>
      <w:r w:rsidRPr="00123679">
        <w:rPr>
          <w:rFonts w:ascii="Verdana" w:hAnsi="Verdana"/>
          <w:lang w:val="en-GB"/>
        </w:rPr>
        <w:t xml:space="preserve">BLS </w:t>
      </w:r>
      <w:proofErr w:type="spellStart"/>
      <w:r w:rsidR="00320FC8" w:rsidRPr="00320FC8">
        <w:rPr>
          <w:rFonts w:ascii="Verdana" w:hAnsi="Verdana"/>
          <w:lang w:val="en-GB"/>
        </w:rPr>
        <w:t>beteken</w:t>
      </w:r>
      <w:r w:rsidR="00320FC8">
        <w:rPr>
          <w:rFonts w:ascii="Verdana" w:hAnsi="Verdana"/>
          <w:lang w:val="en-GB"/>
        </w:rPr>
        <w:t>t</w:t>
      </w:r>
      <w:proofErr w:type="spellEnd"/>
      <w:r w:rsidRPr="00123679">
        <w:rPr>
          <w:rFonts w:ascii="Verdana" w:hAnsi="Verdana"/>
          <w:lang w:val="en-GB"/>
        </w:rPr>
        <w:t xml:space="preserve"> Basic Life Support.</w:t>
      </w:r>
      <w:proofErr w:type="gramEnd"/>
      <w:r w:rsidRPr="00123679">
        <w:rPr>
          <w:rFonts w:ascii="Verdana" w:hAnsi="Verdana"/>
          <w:lang w:val="en-GB"/>
        </w:rPr>
        <w:t xml:space="preserve"> </w:t>
      </w:r>
      <w:r w:rsidRPr="00123679">
        <w:rPr>
          <w:rFonts w:ascii="Verdana" w:hAnsi="Verdana"/>
        </w:rPr>
        <w:t>Hieronder worden alle rea</w:t>
      </w:r>
      <w:r w:rsidR="00D7287C" w:rsidRPr="00123679">
        <w:rPr>
          <w:rFonts w:ascii="Verdana" w:hAnsi="Verdana"/>
        </w:rPr>
        <w:t xml:space="preserve">nimatiehandelingen verstaan </w:t>
      </w:r>
      <w:r w:rsidRPr="00123679">
        <w:rPr>
          <w:rFonts w:ascii="Verdana" w:hAnsi="Verdana"/>
        </w:rPr>
        <w:t xml:space="preserve">waarbij geen gebruik wordt gemaakt van hulpmiddelen, met uitzondering van materialen die de hulpverlener beschermen tegen contaminatie vanuit de patiënt tijdens de </w:t>
      </w:r>
      <w:proofErr w:type="spellStart"/>
      <w:r w:rsidRPr="00123679">
        <w:rPr>
          <w:rFonts w:ascii="Verdana" w:hAnsi="Verdana"/>
        </w:rPr>
        <w:t>mond-op-mond</w:t>
      </w:r>
      <w:proofErr w:type="spellEnd"/>
      <w:r w:rsidRPr="00123679">
        <w:rPr>
          <w:rFonts w:ascii="Verdana" w:hAnsi="Verdana"/>
        </w:rPr>
        <w:t xml:space="preserve">- beademing. Onder de BLS vallen dus de </w:t>
      </w:r>
      <w:proofErr w:type="spellStart"/>
      <w:r w:rsidRPr="00123679">
        <w:rPr>
          <w:rFonts w:ascii="Verdana" w:hAnsi="Verdana"/>
        </w:rPr>
        <w:t>mond-op-mond</w:t>
      </w:r>
      <w:proofErr w:type="spellEnd"/>
      <w:r w:rsidRPr="00123679">
        <w:rPr>
          <w:rFonts w:ascii="Verdana" w:hAnsi="Verdana"/>
        </w:rPr>
        <w:t xml:space="preserve">, de </w:t>
      </w:r>
      <w:proofErr w:type="spellStart"/>
      <w:r w:rsidRPr="00123679">
        <w:rPr>
          <w:rFonts w:ascii="Verdana" w:hAnsi="Verdana"/>
        </w:rPr>
        <w:t>mond-op-neus</w:t>
      </w:r>
      <w:proofErr w:type="spellEnd"/>
      <w:r w:rsidRPr="00123679">
        <w:rPr>
          <w:rFonts w:ascii="Verdana" w:hAnsi="Verdana"/>
        </w:rPr>
        <w:t>, de mond op stomabeademing en de thoraxcompressies. Deze handelingen worden ook wel de primaire reanimatiehandelingen genoemd en hebben tot doel de zuurstofvoorziening aan vitaal bedreigde organen te handhaven. Tegenwoordig wordt ook het gebruik van de AED gerekend tot de BLS.</w:t>
      </w:r>
    </w:p>
    <w:p w:rsidR="00320FC8" w:rsidRDefault="002217E4" w:rsidP="00123679">
      <w:pPr>
        <w:rPr>
          <w:rFonts w:ascii="Verdana" w:hAnsi="Verdana"/>
        </w:rPr>
      </w:pPr>
      <w:proofErr w:type="gramStart"/>
      <w:r w:rsidRPr="00123679">
        <w:rPr>
          <w:rFonts w:ascii="Verdana" w:hAnsi="Verdana"/>
          <w:lang w:val="en-GB"/>
        </w:rPr>
        <w:t xml:space="preserve">ALS </w:t>
      </w:r>
      <w:proofErr w:type="spellStart"/>
      <w:r w:rsidRPr="00123679">
        <w:rPr>
          <w:rFonts w:ascii="Verdana" w:hAnsi="Verdana"/>
          <w:lang w:val="en-GB"/>
        </w:rPr>
        <w:t>beteken</w:t>
      </w:r>
      <w:r w:rsidR="00320FC8">
        <w:rPr>
          <w:rFonts w:ascii="Verdana" w:hAnsi="Verdana"/>
          <w:lang w:val="en-GB"/>
        </w:rPr>
        <w:t>t</w:t>
      </w:r>
      <w:proofErr w:type="spellEnd"/>
      <w:r w:rsidRPr="00123679">
        <w:rPr>
          <w:rFonts w:ascii="Verdana" w:hAnsi="Verdana"/>
          <w:lang w:val="en-GB"/>
        </w:rPr>
        <w:t xml:space="preserve"> Advanced Life Support.</w:t>
      </w:r>
      <w:proofErr w:type="gramEnd"/>
      <w:r w:rsidRPr="00123679">
        <w:rPr>
          <w:rFonts w:ascii="Verdana" w:hAnsi="Verdana"/>
          <w:lang w:val="en-GB"/>
        </w:rPr>
        <w:t xml:space="preserve"> </w:t>
      </w:r>
      <w:r w:rsidRPr="00123679">
        <w:rPr>
          <w:rFonts w:ascii="Verdana" w:hAnsi="Verdana"/>
        </w:rPr>
        <w:t xml:space="preserve">Bij de cardiale reanimatie wordt ook wel van ACLS, dat is </w:t>
      </w:r>
      <w:proofErr w:type="spellStart"/>
      <w:r w:rsidRPr="00123679">
        <w:rPr>
          <w:rFonts w:ascii="Verdana" w:hAnsi="Verdana"/>
        </w:rPr>
        <w:t>Advanced</w:t>
      </w:r>
      <w:proofErr w:type="spellEnd"/>
      <w:r w:rsidRPr="00123679">
        <w:rPr>
          <w:rFonts w:ascii="Verdana" w:hAnsi="Verdana"/>
        </w:rPr>
        <w:t xml:space="preserve"> </w:t>
      </w:r>
      <w:proofErr w:type="spellStart"/>
      <w:r w:rsidRPr="00123679">
        <w:rPr>
          <w:rFonts w:ascii="Verdana" w:hAnsi="Verdana"/>
        </w:rPr>
        <w:t>Cardiac</w:t>
      </w:r>
      <w:proofErr w:type="spellEnd"/>
      <w:r w:rsidRPr="00123679">
        <w:rPr>
          <w:rFonts w:ascii="Verdana" w:hAnsi="Verdana"/>
        </w:rPr>
        <w:t xml:space="preserve"> Life Support gesproken. Hierbij worden naast de primaire reanimatiehandelingen, handelingen verricht die tot doel hebben de eigen circulatie te herstellen. De AED die ook tot doel heeft de eigen circulatie te herstellen wordt echter tot de BLS gerekend. Hetzelfde geldt voor de precordiale vuistslag (zie later). Aan leken wordt deze laatste handeling niet geleerd.</w:t>
      </w:r>
    </w:p>
    <w:p w:rsidR="00320FC8" w:rsidRPr="00123679" w:rsidRDefault="00320FC8" w:rsidP="00123679">
      <w:pPr>
        <w:rPr>
          <w:rFonts w:ascii="Verdana" w:hAnsi="Verdana"/>
        </w:rPr>
      </w:pPr>
    </w:p>
    <w:p w:rsidR="005F3E9E" w:rsidRPr="00123679" w:rsidRDefault="005F3E9E" w:rsidP="00123679">
      <w:pPr>
        <w:rPr>
          <w:rFonts w:ascii="Verdana" w:hAnsi="Verdana"/>
        </w:rPr>
      </w:pPr>
    </w:p>
    <w:p w:rsidR="00D7287C" w:rsidRPr="00123679" w:rsidRDefault="002217E4" w:rsidP="00123679">
      <w:pPr>
        <w:rPr>
          <w:rFonts w:ascii="Verdana" w:hAnsi="Verdana"/>
        </w:rPr>
      </w:pPr>
      <w:r w:rsidRPr="00123679">
        <w:rPr>
          <w:rFonts w:ascii="Verdana" w:hAnsi="Verdana"/>
        </w:rPr>
        <w:t xml:space="preserve">ALS, </w:t>
      </w:r>
      <w:proofErr w:type="spellStart"/>
      <w:r w:rsidRPr="00123679">
        <w:rPr>
          <w:rFonts w:ascii="Verdana" w:hAnsi="Verdana"/>
        </w:rPr>
        <w:t>Advanced</w:t>
      </w:r>
      <w:proofErr w:type="spellEnd"/>
      <w:r w:rsidRPr="00123679">
        <w:rPr>
          <w:rFonts w:ascii="Verdana" w:hAnsi="Verdana"/>
        </w:rPr>
        <w:t xml:space="preserve"> Life Support, kan op alle gebieden in de spoedeisende geneeskunde worden toegepast. Heden ten dage zijn er een aantal </w:t>
      </w:r>
      <w:proofErr w:type="gramStart"/>
      <w:r w:rsidRPr="00123679">
        <w:rPr>
          <w:rFonts w:ascii="Verdana" w:hAnsi="Verdana"/>
        </w:rPr>
        <w:t>cursussen die</w:t>
      </w:r>
      <w:proofErr w:type="gramEnd"/>
      <w:r w:rsidRPr="00123679">
        <w:rPr>
          <w:rFonts w:ascii="Verdana" w:hAnsi="Verdana"/>
        </w:rPr>
        <w:t xml:space="preserve"> opleiden in de opvang en stabilisatie van de acute patiënt gedurende het eerste uur. De opbouw van deze cursussen is gelijk en ze hanteren allen dezelfde benadering van de acute patiënt. Hun grootste verschil zit in de plaats waar de opvang wordt toegepast, in of buiten het ziekenhuis, volwassenen of kinderen en of het een cardiale patiënt of trauma patiënt betreft. </w:t>
      </w:r>
    </w:p>
    <w:p w:rsidR="000D2819" w:rsidRPr="000E4BC2" w:rsidRDefault="002217E4" w:rsidP="00123679">
      <w:pPr>
        <w:rPr>
          <w:rFonts w:ascii="Verdana" w:hAnsi="Verdana"/>
        </w:rPr>
      </w:pPr>
      <w:r w:rsidRPr="000E4BC2">
        <w:rPr>
          <w:rFonts w:ascii="Verdana" w:hAnsi="Verdana"/>
        </w:rPr>
        <w:t xml:space="preserve">De volgende cursussen worden ondermeer gegeven; </w:t>
      </w:r>
    </w:p>
    <w:p w:rsidR="000D2819" w:rsidRDefault="002217E4" w:rsidP="00123679">
      <w:pPr>
        <w:rPr>
          <w:rFonts w:ascii="Verdana" w:hAnsi="Verdana"/>
          <w:lang w:val="en-GB"/>
        </w:rPr>
      </w:pPr>
      <w:proofErr w:type="spellStart"/>
      <w:r w:rsidRPr="00123679">
        <w:rPr>
          <w:rFonts w:ascii="Verdana" w:hAnsi="Verdana"/>
          <w:lang w:val="en-GB"/>
        </w:rPr>
        <w:t>ATLS</w:t>
      </w:r>
      <w:proofErr w:type="spellEnd"/>
      <w:r w:rsidRPr="00123679">
        <w:rPr>
          <w:rFonts w:ascii="Verdana" w:hAnsi="Verdana"/>
          <w:lang w:val="en-GB"/>
        </w:rPr>
        <w:t xml:space="preserve"> (Advanced Trauma Life Support), </w:t>
      </w:r>
    </w:p>
    <w:p w:rsidR="000D2819" w:rsidRDefault="002217E4" w:rsidP="00123679">
      <w:pPr>
        <w:rPr>
          <w:rFonts w:ascii="Verdana" w:hAnsi="Verdana"/>
          <w:lang w:val="en-GB"/>
        </w:rPr>
      </w:pPr>
      <w:proofErr w:type="spellStart"/>
      <w:r w:rsidRPr="00123679">
        <w:rPr>
          <w:rFonts w:ascii="Verdana" w:hAnsi="Verdana"/>
          <w:lang w:val="en-GB"/>
        </w:rPr>
        <w:t>APLS</w:t>
      </w:r>
      <w:proofErr w:type="spellEnd"/>
      <w:r w:rsidRPr="00123679">
        <w:rPr>
          <w:rFonts w:ascii="Verdana" w:hAnsi="Verdana"/>
          <w:lang w:val="en-GB"/>
        </w:rPr>
        <w:t xml:space="preserve"> (Advanced </w:t>
      </w:r>
      <w:proofErr w:type="spellStart"/>
      <w:r w:rsidRPr="00123679">
        <w:rPr>
          <w:rFonts w:ascii="Verdana" w:hAnsi="Verdana"/>
          <w:lang w:val="en-GB"/>
        </w:rPr>
        <w:t>Pediatric</w:t>
      </w:r>
      <w:proofErr w:type="spellEnd"/>
      <w:r w:rsidRPr="00123679">
        <w:rPr>
          <w:rFonts w:ascii="Verdana" w:hAnsi="Verdana"/>
          <w:u w:val="single"/>
          <w:lang w:val="en-GB"/>
        </w:rPr>
        <w:t xml:space="preserve"> </w:t>
      </w:r>
      <w:r w:rsidRPr="00123679">
        <w:rPr>
          <w:rFonts w:ascii="Verdana" w:hAnsi="Verdana"/>
          <w:lang w:val="en-GB"/>
        </w:rPr>
        <w:t xml:space="preserve">Life Support), </w:t>
      </w:r>
    </w:p>
    <w:p w:rsidR="000D2819" w:rsidRPr="000E4BC2" w:rsidRDefault="002217E4" w:rsidP="00123679">
      <w:pPr>
        <w:rPr>
          <w:rFonts w:ascii="Verdana" w:hAnsi="Verdana"/>
        </w:rPr>
      </w:pPr>
      <w:proofErr w:type="spellStart"/>
      <w:r w:rsidRPr="000E4BC2">
        <w:rPr>
          <w:rFonts w:ascii="Verdana" w:hAnsi="Verdana"/>
        </w:rPr>
        <w:t>PHTLS</w:t>
      </w:r>
      <w:proofErr w:type="spellEnd"/>
      <w:r w:rsidRPr="000E4BC2">
        <w:rPr>
          <w:rFonts w:ascii="Verdana" w:hAnsi="Verdana"/>
        </w:rPr>
        <w:t xml:space="preserve"> (Pre </w:t>
      </w:r>
      <w:proofErr w:type="spellStart"/>
      <w:r w:rsidRPr="000E4BC2">
        <w:rPr>
          <w:rFonts w:ascii="Verdana" w:hAnsi="Verdana"/>
        </w:rPr>
        <w:t>Hospital</w:t>
      </w:r>
      <w:proofErr w:type="spellEnd"/>
      <w:r w:rsidRPr="000E4BC2">
        <w:rPr>
          <w:rFonts w:ascii="Verdana" w:hAnsi="Verdana"/>
        </w:rPr>
        <w:t xml:space="preserve"> Trauma Life Support) en het al genoemde </w:t>
      </w:r>
    </w:p>
    <w:p w:rsidR="009C665E" w:rsidRPr="00123679" w:rsidRDefault="002217E4" w:rsidP="00123679">
      <w:pPr>
        <w:rPr>
          <w:rFonts w:ascii="Verdana" w:hAnsi="Verdana"/>
          <w:lang w:val="en-GB"/>
        </w:rPr>
      </w:pPr>
      <w:r w:rsidRPr="00123679">
        <w:rPr>
          <w:rFonts w:ascii="Verdana" w:hAnsi="Verdana"/>
          <w:lang w:val="en-GB"/>
        </w:rPr>
        <w:t xml:space="preserve">ACLS (Advanced Cardiac Life Support). </w:t>
      </w:r>
    </w:p>
    <w:p w:rsidR="005F3E9E" w:rsidRPr="00123679" w:rsidRDefault="005F3E9E" w:rsidP="00123679">
      <w:pPr>
        <w:rPr>
          <w:rFonts w:ascii="Verdana" w:hAnsi="Verdana"/>
          <w:lang w:val="en-GB"/>
        </w:rPr>
      </w:pPr>
    </w:p>
    <w:p w:rsidR="009C665E" w:rsidRPr="00123679" w:rsidRDefault="002217E4" w:rsidP="00123679">
      <w:pPr>
        <w:rPr>
          <w:rFonts w:ascii="Verdana" w:hAnsi="Verdana"/>
        </w:rPr>
      </w:pPr>
      <w:r w:rsidRPr="00123679">
        <w:rPr>
          <w:rFonts w:ascii="Verdana" w:hAnsi="Verdana"/>
        </w:rPr>
        <w:t>Onder ACLS worden onder andere de volgende handelingen verstaan:</w:t>
      </w:r>
    </w:p>
    <w:p w:rsidR="009C665E" w:rsidRPr="00123679" w:rsidRDefault="002217E4" w:rsidP="00123679">
      <w:pPr>
        <w:rPr>
          <w:rFonts w:ascii="Verdana" w:hAnsi="Verdana"/>
        </w:rPr>
      </w:pPr>
      <w:proofErr w:type="gramStart"/>
      <w:r w:rsidRPr="00123679">
        <w:rPr>
          <w:rFonts w:ascii="Verdana" w:hAnsi="Verdana"/>
        </w:rPr>
        <w:t>defibrilleren/</w:t>
      </w:r>
      <w:proofErr w:type="spellStart"/>
      <w:r w:rsidRPr="00123679">
        <w:rPr>
          <w:rFonts w:ascii="Verdana" w:hAnsi="Verdana"/>
        </w:rPr>
        <w:t>cardioverteren</w:t>
      </w:r>
      <w:proofErr w:type="spellEnd"/>
      <w:proofErr w:type="gramEnd"/>
      <w:r w:rsidRPr="00123679">
        <w:rPr>
          <w:rFonts w:ascii="Verdana" w:hAnsi="Verdana"/>
        </w:rPr>
        <w:t>;</w:t>
      </w:r>
    </w:p>
    <w:p w:rsidR="009C665E" w:rsidRPr="00123679" w:rsidRDefault="002217E4" w:rsidP="00123679">
      <w:pPr>
        <w:rPr>
          <w:rFonts w:ascii="Verdana" w:hAnsi="Verdana"/>
        </w:rPr>
      </w:pPr>
      <w:proofErr w:type="gramStart"/>
      <w:r w:rsidRPr="00123679">
        <w:rPr>
          <w:rFonts w:ascii="Verdana" w:hAnsi="Verdana"/>
        </w:rPr>
        <w:t>beademing</w:t>
      </w:r>
      <w:proofErr w:type="gramEnd"/>
      <w:r w:rsidRPr="00123679">
        <w:rPr>
          <w:rFonts w:ascii="Verdana" w:hAnsi="Verdana"/>
        </w:rPr>
        <w:t xml:space="preserve"> met 100% zuurstof;</w:t>
      </w:r>
    </w:p>
    <w:p w:rsidR="009C665E" w:rsidRPr="00123679" w:rsidRDefault="002217E4" w:rsidP="00123679">
      <w:pPr>
        <w:rPr>
          <w:rFonts w:ascii="Verdana" w:hAnsi="Verdana"/>
        </w:rPr>
      </w:pPr>
      <w:proofErr w:type="spellStart"/>
      <w:proofErr w:type="gramStart"/>
      <w:r w:rsidRPr="00123679">
        <w:rPr>
          <w:rFonts w:ascii="Verdana" w:hAnsi="Verdana"/>
        </w:rPr>
        <w:t>intubatie</w:t>
      </w:r>
      <w:proofErr w:type="spellEnd"/>
      <w:proofErr w:type="gramEnd"/>
      <w:r w:rsidRPr="00123679">
        <w:rPr>
          <w:rFonts w:ascii="Verdana" w:hAnsi="Verdana"/>
        </w:rPr>
        <w:t>, d.w.z. het plaatsen van een beademingsbuis in de trachea;</w:t>
      </w:r>
    </w:p>
    <w:p w:rsidR="009C665E" w:rsidRPr="00123679" w:rsidRDefault="002217E4" w:rsidP="00123679">
      <w:pPr>
        <w:rPr>
          <w:rFonts w:ascii="Verdana" w:hAnsi="Verdana"/>
        </w:rPr>
      </w:pPr>
      <w:proofErr w:type="gramStart"/>
      <w:r w:rsidRPr="00123679">
        <w:rPr>
          <w:rFonts w:ascii="Verdana" w:hAnsi="Verdana"/>
        </w:rPr>
        <w:t>medicamenteuze</w:t>
      </w:r>
      <w:proofErr w:type="gramEnd"/>
      <w:r w:rsidRPr="00123679">
        <w:rPr>
          <w:rFonts w:ascii="Verdana" w:hAnsi="Verdana"/>
        </w:rPr>
        <w:t xml:space="preserve"> ondersteuning.</w:t>
      </w:r>
    </w:p>
    <w:p w:rsidR="00D81E4D" w:rsidRPr="00123679" w:rsidRDefault="00D81E4D" w:rsidP="00123679">
      <w:pPr>
        <w:rPr>
          <w:rFonts w:ascii="Verdana" w:hAnsi="Verdana"/>
        </w:rPr>
      </w:pPr>
    </w:p>
    <w:p w:rsidR="00D81E4D" w:rsidRPr="00123679" w:rsidRDefault="00D81E4D" w:rsidP="00123679">
      <w:pPr>
        <w:rPr>
          <w:rFonts w:ascii="Verdana" w:hAnsi="Verdana"/>
        </w:rPr>
      </w:pPr>
      <w:proofErr w:type="gramStart"/>
      <w:r w:rsidRPr="00123679">
        <w:rPr>
          <w:rFonts w:ascii="Verdana" w:hAnsi="Verdana"/>
        </w:rPr>
        <w:t>In het algemeen</w:t>
      </w:r>
      <w:proofErr w:type="gramEnd"/>
      <w:r w:rsidRPr="00123679">
        <w:rPr>
          <w:rFonts w:ascii="Verdana" w:hAnsi="Verdana"/>
        </w:rPr>
        <w:t xml:space="preserve"> zullen diegenen, die de ACLS verrichten, over protocollen beschikken, waarin de juiste wijze van ACLS is geprotocolleerd. Internationaal is er consensus over de Cardiopulmonaire Reanimatie. De uit deze consensus afgeleide protocollen kunnen verschillen. De laatste internationale con</w:t>
      </w:r>
      <w:r w:rsidR="00714577">
        <w:rPr>
          <w:rFonts w:ascii="Verdana" w:hAnsi="Verdana"/>
        </w:rPr>
        <w:t>sensus dateert van november 2009</w:t>
      </w:r>
      <w:r w:rsidRPr="00123679">
        <w:rPr>
          <w:rFonts w:ascii="Verdana" w:hAnsi="Verdana"/>
        </w:rPr>
        <w:t>.</w:t>
      </w:r>
    </w:p>
    <w:p w:rsidR="00D81E4D" w:rsidRPr="00123679" w:rsidRDefault="00D81E4D" w:rsidP="00123679">
      <w:pPr>
        <w:rPr>
          <w:rFonts w:ascii="Verdana" w:hAnsi="Verdana"/>
        </w:rPr>
      </w:pPr>
    </w:p>
    <w:p w:rsidR="005F3E9E" w:rsidRPr="00123679" w:rsidRDefault="005F3E9E" w:rsidP="00123679">
      <w:pPr>
        <w:rPr>
          <w:rFonts w:ascii="Verdana" w:hAnsi="Verdana"/>
        </w:rPr>
      </w:pPr>
    </w:p>
    <w:p w:rsidR="009C665E" w:rsidRPr="004049A3" w:rsidRDefault="00D81E4D" w:rsidP="004049A3">
      <w:pPr>
        <w:pStyle w:val="Kop2"/>
        <w:rPr>
          <w:rFonts w:ascii="Verdana" w:hAnsi="Verdana"/>
          <w:bCs/>
          <w:i w:val="0"/>
          <w:sz w:val="22"/>
        </w:rPr>
      </w:pPr>
      <w:r w:rsidRPr="004049A3">
        <w:rPr>
          <w:rFonts w:ascii="Verdana" w:hAnsi="Verdana"/>
          <w:bCs/>
          <w:i w:val="0"/>
          <w:sz w:val="22"/>
        </w:rPr>
        <w:br w:type="page"/>
      </w:r>
      <w:bookmarkStart w:id="23" w:name="_Toc399775813"/>
      <w:r w:rsidR="002217E4" w:rsidRPr="004049A3">
        <w:rPr>
          <w:rFonts w:ascii="Verdana" w:hAnsi="Verdana"/>
          <w:bCs/>
          <w:i w:val="0"/>
          <w:sz w:val="22"/>
        </w:rPr>
        <w:lastRenderedPageBreak/>
        <w:t>2.3</w:t>
      </w:r>
      <w:r w:rsidR="00012789">
        <w:rPr>
          <w:rFonts w:ascii="Verdana" w:hAnsi="Verdana"/>
          <w:bCs/>
          <w:i w:val="0"/>
          <w:sz w:val="22"/>
        </w:rPr>
        <w:tab/>
      </w:r>
      <w:proofErr w:type="spellStart"/>
      <w:r w:rsidR="002217E4" w:rsidRPr="004049A3">
        <w:rPr>
          <w:rFonts w:ascii="Verdana" w:hAnsi="Verdana"/>
          <w:bCs/>
          <w:i w:val="0"/>
          <w:sz w:val="22"/>
        </w:rPr>
        <w:t>ABC-principes</w:t>
      </w:r>
      <w:bookmarkEnd w:id="23"/>
      <w:proofErr w:type="spellEnd"/>
    </w:p>
    <w:p w:rsidR="00D7287C" w:rsidRPr="00123679" w:rsidRDefault="00D7287C" w:rsidP="00123679">
      <w:pPr>
        <w:rPr>
          <w:rFonts w:ascii="Verdana" w:hAnsi="Verdana"/>
        </w:rPr>
      </w:pPr>
    </w:p>
    <w:p w:rsidR="009C665E" w:rsidRPr="00123679" w:rsidRDefault="002217E4" w:rsidP="00123679">
      <w:pPr>
        <w:rPr>
          <w:rFonts w:ascii="Verdana" w:hAnsi="Verdana"/>
        </w:rPr>
      </w:pPr>
      <w:r w:rsidRPr="00123679">
        <w:rPr>
          <w:rFonts w:ascii="Verdana" w:hAnsi="Verdana"/>
        </w:rPr>
        <w:t xml:space="preserve">Hoewel in veel gevallen een levensbedreigende verstoring van vitale functies het gevolg is van hartproblemen, worden artsen steeds vaker geconfronteerd met patiënten, die om andere dan cardiale redenen moeten worden gereanimeerd. Voorbeelden zijn ongevalslachtoffers, patiënten met een intoxicatie, patiënten met neurologische of </w:t>
      </w:r>
      <w:proofErr w:type="spellStart"/>
      <w:r w:rsidRPr="00123679">
        <w:rPr>
          <w:rFonts w:ascii="Verdana" w:hAnsi="Verdana"/>
        </w:rPr>
        <w:t>internistische</w:t>
      </w:r>
      <w:proofErr w:type="spellEnd"/>
      <w:r w:rsidRPr="00123679">
        <w:rPr>
          <w:rFonts w:ascii="Verdana" w:hAnsi="Verdana"/>
        </w:rPr>
        <w:t xml:space="preserve"> aandoeningen en pasgeborenen met “start”-problemen. </w:t>
      </w:r>
    </w:p>
    <w:p w:rsidR="009C665E" w:rsidRPr="00123679" w:rsidRDefault="002217E4" w:rsidP="00123679">
      <w:pPr>
        <w:rPr>
          <w:rFonts w:ascii="Verdana" w:hAnsi="Verdana"/>
        </w:rPr>
      </w:pPr>
      <w:r w:rsidRPr="00123679">
        <w:rPr>
          <w:rFonts w:ascii="Verdana" w:hAnsi="Verdana"/>
        </w:rPr>
        <w:t>In de moderne acute geneeskunde is een duidelijke consensus ontstaan met betrekking tot de behandelingvolgorde van verstoorde vitale functies, ongeacht de oorzaak van deze verstoring.</w:t>
      </w:r>
    </w:p>
    <w:p w:rsidR="009C665E" w:rsidRPr="00123679" w:rsidRDefault="002217E4" w:rsidP="00123679">
      <w:pPr>
        <w:rPr>
          <w:rFonts w:ascii="Verdana" w:hAnsi="Verdana"/>
        </w:rPr>
      </w:pPr>
      <w:r w:rsidRPr="00123679">
        <w:rPr>
          <w:rFonts w:ascii="Verdana" w:hAnsi="Verdana"/>
        </w:rPr>
        <w:t xml:space="preserve">Deze behandelingswijze kent een aantal vaste principes. </w:t>
      </w:r>
    </w:p>
    <w:p w:rsidR="009C665E" w:rsidRPr="00123679" w:rsidRDefault="002217E4" w:rsidP="00123679">
      <w:pPr>
        <w:rPr>
          <w:rFonts w:ascii="Verdana" w:hAnsi="Verdana"/>
        </w:rPr>
      </w:pPr>
      <w:r w:rsidRPr="00123679">
        <w:rPr>
          <w:rFonts w:ascii="Verdana" w:hAnsi="Verdana"/>
        </w:rPr>
        <w:t>De basis van deze principes, die onderwijskundig zijn ontwikkeld in Amerika, berust op het adagium:</w:t>
      </w:r>
    </w:p>
    <w:p w:rsidR="002775FD" w:rsidRPr="00123679" w:rsidRDefault="002775FD" w:rsidP="00123679">
      <w:pPr>
        <w:rPr>
          <w:rFonts w:ascii="Verdana" w:hAnsi="Verdana"/>
          <w:b/>
        </w:rPr>
      </w:pPr>
    </w:p>
    <w:p w:rsidR="002775FD" w:rsidRPr="00123679" w:rsidRDefault="002775FD" w:rsidP="00123679">
      <w:pPr>
        <w:rPr>
          <w:rFonts w:ascii="Verdana" w:hAnsi="Verdana"/>
          <w:b/>
        </w:rPr>
      </w:pPr>
    </w:p>
    <w:p w:rsidR="002775FD" w:rsidRPr="00123679" w:rsidRDefault="002775FD" w:rsidP="00123679">
      <w:pPr>
        <w:rPr>
          <w:rFonts w:ascii="Verdana" w:hAnsi="Verdana"/>
          <w:b/>
        </w:rPr>
      </w:pPr>
    </w:p>
    <w:p w:rsidR="009C665E" w:rsidRPr="004049A3" w:rsidRDefault="002217E4" w:rsidP="004049A3">
      <w:pPr>
        <w:jc w:val="center"/>
        <w:rPr>
          <w:rFonts w:ascii="Verdana" w:hAnsi="Verdana"/>
          <w:b/>
          <w:sz w:val="28"/>
          <w:szCs w:val="28"/>
        </w:rPr>
      </w:pPr>
      <w:proofErr w:type="spellStart"/>
      <w:r w:rsidRPr="004049A3">
        <w:rPr>
          <w:rFonts w:ascii="Verdana" w:hAnsi="Verdana"/>
          <w:b/>
          <w:sz w:val="28"/>
          <w:szCs w:val="28"/>
        </w:rPr>
        <w:t>Treat</w:t>
      </w:r>
      <w:proofErr w:type="spellEnd"/>
      <w:r w:rsidRPr="004049A3">
        <w:rPr>
          <w:rFonts w:ascii="Verdana" w:hAnsi="Verdana"/>
          <w:b/>
          <w:sz w:val="28"/>
          <w:szCs w:val="28"/>
        </w:rPr>
        <w:t xml:space="preserve"> </w:t>
      </w:r>
      <w:proofErr w:type="spellStart"/>
      <w:r w:rsidRPr="004049A3">
        <w:rPr>
          <w:rFonts w:ascii="Verdana" w:hAnsi="Verdana"/>
          <w:b/>
          <w:sz w:val="28"/>
          <w:szCs w:val="28"/>
        </w:rPr>
        <w:t>first</w:t>
      </w:r>
      <w:proofErr w:type="spellEnd"/>
      <w:r w:rsidRPr="004049A3">
        <w:rPr>
          <w:rFonts w:ascii="Verdana" w:hAnsi="Verdana"/>
          <w:b/>
          <w:sz w:val="28"/>
          <w:szCs w:val="28"/>
        </w:rPr>
        <w:t xml:space="preserve">, </w:t>
      </w:r>
      <w:proofErr w:type="spellStart"/>
      <w:r w:rsidRPr="004049A3">
        <w:rPr>
          <w:rFonts w:ascii="Verdana" w:hAnsi="Verdana"/>
          <w:b/>
          <w:sz w:val="28"/>
          <w:szCs w:val="28"/>
        </w:rPr>
        <w:t>what</w:t>
      </w:r>
      <w:proofErr w:type="spellEnd"/>
      <w:r w:rsidRPr="004049A3">
        <w:rPr>
          <w:rFonts w:ascii="Verdana" w:hAnsi="Verdana"/>
          <w:b/>
          <w:sz w:val="28"/>
          <w:szCs w:val="28"/>
        </w:rPr>
        <w:t xml:space="preserve"> </w:t>
      </w:r>
      <w:proofErr w:type="spellStart"/>
      <w:r w:rsidRPr="004049A3">
        <w:rPr>
          <w:rFonts w:ascii="Verdana" w:hAnsi="Verdana"/>
          <w:b/>
          <w:sz w:val="28"/>
          <w:szCs w:val="28"/>
        </w:rPr>
        <w:t>kills</w:t>
      </w:r>
      <w:proofErr w:type="spellEnd"/>
      <w:r w:rsidRPr="004049A3">
        <w:rPr>
          <w:rFonts w:ascii="Verdana" w:hAnsi="Verdana"/>
          <w:b/>
          <w:sz w:val="28"/>
          <w:szCs w:val="28"/>
        </w:rPr>
        <w:t xml:space="preserve"> </w:t>
      </w:r>
      <w:r w:rsidR="005F3E9E" w:rsidRPr="004049A3">
        <w:rPr>
          <w:rFonts w:ascii="Verdana" w:hAnsi="Verdana"/>
          <w:b/>
          <w:sz w:val="28"/>
          <w:szCs w:val="28"/>
        </w:rPr>
        <w:t>First</w:t>
      </w:r>
    </w:p>
    <w:p w:rsidR="005F3E9E" w:rsidRPr="00123679" w:rsidRDefault="005F3E9E" w:rsidP="00123679">
      <w:pPr>
        <w:rPr>
          <w:rFonts w:ascii="Verdana" w:hAnsi="Verdana"/>
        </w:rPr>
      </w:pPr>
    </w:p>
    <w:p w:rsidR="009C665E" w:rsidRPr="00123679" w:rsidRDefault="002217E4" w:rsidP="00123679">
      <w:pPr>
        <w:rPr>
          <w:rFonts w:ascii="Verdana" w:hAnsi="Verdana"/>
        </w:rPr>
      </w:pPr>
      <w:r w:rsidRPr="00123679">
        <w:rPr>
          <w:rFonts w:ascii="Verdana" w:hAnsi="Verdana"/>
        </w:rPr>
        <w:t>Ofwel behandel de stoornis waaraan de patiënt het snelst zal overlijden, als eerste.</w:t>
      </w:r>
    </w:p>
    <w:p w:rsidR="005F3E9E" w:rsidRPr="00123679" w:rsidRDefault="005F3E9E" w:rsidP="00123679">
      <w:pPr>
        <w:rPr>
          <w:rFonts w:ascii="Verdana" w:hAnsi="Verdana"/>
        </w:rPr>
      </w:pPr>
    </w:p>
    <w:p w:rsidR="009C665E" w:rsidRPr="00123679" w:rsidRDefault="002217E4" w:rsidP="00123679">
      <w:pPr>
        <w:rPr>
          <w:rFonts w:ascii="Verdana" w:hAnsi="Verdana"/>
        </w:rPr>
      </w:pPr>
      <w:r w:rsidRPr="00123679">
        <w:rPr>
          <w:rFonts w:ascii="Verdana" w:hAnsi="Verdana"/>
        </w:rPr>
        <w:t xml:space="preserve">De zogenaamde </w:t>
      </w:r>
      <w:proofErr w:type="spellStart"/>
      <w:r w:rsidRPr="00123679">
        <w:rPr>
          <w:rFonts w:ascii="Verdana" w:hAnsi="Verdana"/>
        </w:rPr>
        <w:t>ABC-regel</w:t>
      </w:r>
      <w:proofErr w:type="spellEnd"/>
      <w:r w:rsidRPr="00123679">
        <w:rPr>
          <w:rFonts w:ascii="Verdana" w:hAnsi="Verdana"/>
        </w:rPr>
        <w:t xml:space="preserve"> is gebaseerd op deze stelregel. </w:t>
      </w:r>
    </w:p>
    <w:p w:rsidR="009C665E" w:rsidRPr="00123679" w:rsidRDefault="002217E4" w:rsidP="00123679">
      <w:pPr>
        <w:rPr>
          <w:rFonts w:ascii="Verdana" w:hAnsi="Verdana"/>
        </w:rPr>
      </w:pPr>
      <w:r w:rsidRPr="00123679">
        <w:rPr>
          <w:rFonts w:ascii="Verdana" w:hAnsi="Verdana"/>
        </w:rPr>
        <w:t>De letters ABC staan voor:</w:t>
      </w:r>
    </w:p>
    <w:p w:rsidR="002775FD" w:rsidRPr="00123679" w:rsidRDefault="002775FD" w:rsidP="00123679">
      <w:pPr>
        <w:rPr>
          <w:rFonts w:ascii="Verdana" w:hAnsi="Verdana"/>
        </w:rPr>
      </w:pPr>
    </w:p>
    <w:p w:rsidR="00D7287C" w:rsidRPr="00123679" w:rsidRDefault="00D7287C" w:rsidP="00123679">
      <w:pPr>
        <w:rPr>
          <w:rFonts w:ascii="Verdana" w:hAnsi="Verdana"/>
          <w:color w:val="000000"/>
          <w:lang w:val="en-GB"/>
        </w:rPr>
      </w:pPr>
      <w:r w:rsidRPr="00123679">
        <w:rPr>
          <w:rFonts w:ascii="Verdana" w:hAnsi="Verdana"/>
          <w:color w:val="000000"/>
        </w:rPr>
        <w:tab/>
      </w:r>
      <w:r w:rsidRPr="00123679">
        <w:rPr>
          <w:rFonts w:ascii="Verdana" w:hAnsi="Verdana"/>
          <w:color w:val="000000"/>
        </w:rPr>
        <w:tab/>
      </w:r>
      <w:r w:rsidRPr="00123679">
        <w:rPr>
          <w:rFonts w:ascii="Verdana" w:hAnsi="Verdana"/>
          <w:color w:val="000000"/>
          <w:lang w:val="en-GB"/>
        </w:rPr>
        <w:t>A =</w:t>
      </w:r>
      <w:r w:rsidRPr="00123679">
        <w:rPr>
          <w:rFonts w:ascii="Verdana" w:hAnsi="Verdana"/>
          <w:color w:val="000000"/>
          <w:lang w:val="en-GB"/>
        </w:rPr>
        <w:tab/>
        <w:t xml:space="preserve">Airway </w:t>
      </w:r>
      <w:proofErr w:type="gramStart"/>
      <w:r w:rsidRPr="00123679">
        <w:rPr>
          <w:rFonts w:ascii="Verdana" w:hAnsi="Verdana"/>
          <w:color w:val="000000"/>
          <w:lang w:val="en-GB"/>
        </w:rPr>
        <w:t xml:space="preserve">( </w:t>
      </w:r>
      <w:proofErr w:type="spellStart"/>
      <w:r w:rsidRPr="00123679">
        <w:rPr>
          <w:rFonts w:ascii="Verdana" w:hAnsi="Verdana"/>
          <w:color w:val="000000"/>
          <w:lang w:val="en-GB"/>
        </w:rPr>
        <w:t>vrije</w:t>
      </w:r>
      <w:proofErr w:type="spellEnd"/>
      <w:proofErr w:type="gramEnd"/>
      <w:r w:rsidRPr="00123679">
        <w:rPr>
          <w:rFonts w:ascii="Verdana" w:hAnsi="Verdana"/>
          <w:color w:val="000000"/>
          <w:lang w:val="en-GB"/>
        </w:rPr>
        <w:t xml:space="preserve"> </w:t>
      </w:r>
      <w:proofErr w:type="spellStart"/>
      <w:r w:rsidRPr="00123679">
        <w:rPr>
          <w:rFonts w:ascii="Verdana" w:hAnsi="Verdana"/>
          <w:color w:val="000000"/>
          <w:lang w:val="en-GB"/>
        </w:rPr>
        <w:t>ademweg</w:t>
      </w:r>
      <w:proofErr w:type="spellEnd"/>
      <w:r w:rsidRPr="00123679">
        <w:rPr>
          <w:rFonts w:ascii="Verdana" w:hAnsi="Verdana"/>
          <w:color w:val="000000"/>
          <w:lang w:val="en-GB"/>
        </w:rPr>
        <w:t xml:space="preserve">) </w:t>
      </w:r>
    </w:p>
    <w:p w:rsidR="00D7287C" w:rsidRPr="00123679" w:rsidRDefault="00D7287C" w:rsidP="004049A3">
      <w:pPr>
        <w:ind w:left="1418"/>
        <w:rPr>
          <w:rFonts w:ascii="Verdana" w:hAnsi="Verdana"/>
          <w:color w:val="000000"/>
          <w:lang w:val="en-GB"/>
        </w:rPr>
      </w:pPr>
      <w:r w:rsidRPr="00123679">
        <w:rPr>
          <w:rFonts w:ascii="Verdana" w:hAnsi="Verdana"/>
          <w:color w:val="000000"/>
          <w:lang w:val="en-GB"/>
        </w:rPr>
        <w:t xml:space="preserve">B = </w:t>
      </w:r>
      <w:r w:rsidRPr="00123679">
        <w:rPr>
          <w:rFonts w:ascii="Verdana" w:hAnsi="Verdana"/>
          <w:color w:val="000000"/>
          <w:lang w:val="en-GB"/>
        </w:rPr>
        <w:tab/>
        <w:t xml:space="preserve">Breathing </w:t>
      </w:r>
      <w:proofErr w:type="gramStart"/>
      <w:r w:rsidRPr="00123679">
        <w:rPr>
          <w:rFonts w:ascii="Verdana" w:hAnsi="Verdana"/>
          <w:color w:val="000000"/>
          <w:lang w:val="en-GB"/>
        </w:rPr>
        <w:t>( =</w:t>
      </w:r>
      <w:proofErr w:type="gramEnd"/>
      <w:r w:rsidRPr="00123679">
        <w:rPr>
          <w:rFonts w:ascii="Verdana" w:hAnsi="Verdana"/>
          <w:color w:val="000000"/>
          <w:lang w:val="en-GB"/>
        </w:rPr>
        <w:t xml:space="preserve"> </w:t>
      </w:r>
      <w:proofErr w:type="spellStart"/>
      <w:r w:rsidRPr="00123679">
        <w:rPr>
          <w:rFonts w:ascii="Verdana" w:hAnsi="Verdana"/>
          <w:color w:val="000000"/>
          <w:lang w:val="en-GB"/>
        </w:rPr>
        <w:t>beademen</w:t>
      </w:r>
      <w:proofErr w:type="spellEnd"/>
      <w:r w:rsidRPr="00123679">
        <w:rPr>
          <w:rFonts w:ascii="Verdana" w:hAnsi="Verdana"/>
          <w:color w:val="000000"/>
          <w:lang w:val="en-GB"/>
        </w:rPr>
        <w:t>)</w:t>
      </w:r>
    </w:p>
    <w:p w:rsidR="002217E4" w:rsidRPr="00123679" w:rsidRDefault="002217E4" w:rsidP="00123679">
      <w:pPr>
        <w:rPr>
          <w:rFonts w:ascii="Verdana" w:hAnsi="Verdana"/>
          <w:color w:val="000000"/>
        </w:rPr>
      </w:pPr>
      <w:r w:rsidRPr="00123679">
        <w:rPr>
          <w:rFonts w:ascii="Verdana" w:hAnsi="Verdana"/>
          <w:color w:val="000000"/>
          <w:lang w:val="en-GB"/>
        </w:rPr>
        <w:tab/>
      </w:r>
      <w:r w:rsidRPr="00123679">
        <w:rPr>
          <w:rFonts w:ascii="Verdana" w:hAnsi="Verdana"/>
          <w:color w:val="000000"/>
          <w:lang w:val="en-GB"/>
        </w:rPr>
        <w:tab/>
      </w:r>
      <w:r w:rsidRPr="00123679">
        <w:rPr>
          <w:rFonts w:ascii="Verdana" w:hAnsi="Verdana"/>
          <w:color w:val="000000"/>
        </w:rPr>
        <w:t xml:space="preserve">C = </w:t>
      </w:r>
      <w:r w:rsidRPr="00123679">
        <w:rPr>
          <w:rFonts w:ascii="Verdana" w:hAnsi="Verdana"/>
          <w:color w:val="000000"/>
        </w:rPr>
        <w:tab/>
        <w:t>Circulation (= circulatie)</w:t>
      </w:r>
    </w:p>
    <w:p w:rsidR="00D81E4D" w:rsidRPr="00123679" w:rsidRDefault="00D81E4D" w:rsidP="00123679">
      <w:pPr>
        <w:rPr>
          <w:rFonts w:ascii="Verdana" w:hAnsi="Verdana"/>
          <w:color w:val="000000"/>
        </w:rPr>
      </w:pPr>
    </w:p>
    <w:p w:rsidR="009C665E" w:rsidRPr="00123679" w:rsidRDefault="002217E4" w:rsidP="00123679">
      <w:pPr>
        <w:rPr>
          <w:rFonts w:ascii="Verdana" w:hAnsi="Verdana"/>
        </w:rPr>
      </w:pPr>
      <w:proofErr w:type="gramStart"/>
      <w:r w:rsidRPr="00123679">
        <w:rPr>
          <w:rFonts w:ascii="Verdana" w:hAnsi="Verdana"/>
        </w:rPr>
        <w:t>en</w:t>
      </w:r>
      <w:proofErr w:type="gramEnd"/>
      <w:r w:rsidRPr="00123679">
        <w:rPr>
          <w:rFonts w:ascii="Verdana" w:hAnsi="Verdana"/>
        </w:rPr>
        <w:t xml:space="preserve"> geeft aan in welke volgorde levensbedreigende stoornissen dienen te worden behandeld. </w:t>
      </w:r>
    </w:p>
    <w:p w:rsidR="005F3E9E" w:rsidRPr="00123679" w:rsidRDefault="005F3E9E" w:rsidP="00123679">
      <w:pPr>
        <w:rPr>
          <w:rFonts w:ascii="Verdana" w:hAnsi="Verdana"/>
        </w:rPr>
      </w:pPr>
    </w:p>
    <w:p w:rsidR="009C665E" w:rsidRPr="00123679" w:rsidRDefault="002217E4" w:rsidP="00123679">
      <w:pPr>
        <w:rPr>
          <w:rFonts w:ascii="Verdana" w:hAnsi="Verdana"/>
        </w:rPr>
      </w:pPr>
      <w:r w:rsidRPr="00123679">
        <w:rPr>
          <w:rFonts w:ascii="Verdana" w:hAnsi="Verdana"/>
        </w:rPr>
        <w:t>In vrijwel de gehele wereld heeft men gekozen voor ABC. Een volwassen patiënt zal namelijk over het algemeen eerder overlijden aan een afgesloten luchtweg (zuurstof aanbod geblokkeerd = stoornis in de vrije ademweg) dan aan een pneumothorax (verstoorde opname van zuurstof in het bloed = stoornis in de ademhaling) of een verbloedingshock (verstoord transport van zuurstof door het lichaam naar de cellen = stoornis in de circulatie).</w:t>
      </w:r>
    </w:p>
    <w:p w:rsidR="009C665E" w:rsidRPr="00123679" w:rsidRDefault="002217E4" w:rsidP="00123679">
      <w:pPr>
        <w:rPr>
          <w:rFonts w:ascii="Verdana" w:hAnsi="Verdana"/>
        </w:rPr>
      </w:pPr>
      <w:r w:rsidRPr="00123679">
        <w:rPr>
          <w:rFonts w:ascii="Verdana" w:hAnsi="Verdana"/>
        </w:rPr>
        <w:t>Binnen deze systematiek worden eerst de afwijkingen in de A behandeld alvorens men naar de B gaat. En de afwijkingen in de B behandeld alvorens men naar de C gaat.</w:t>
      </w:r>
    </w:p>
    <w:p w:rsidR="005F3E9E" w:rsidRPr="00123679" w:rsidRDefault="005F3E9E" w:rsidP="00123679">
      <w:pPr>
        <w:rPr>
          <w:rFonts w:ascii="Verdana" w:hAnsi="Verdana"/>
        </w:rPr>
      </w:pPr>
    </w:p>
    <w:p w:rsidR="009C665E" w:rsidRPr="00123679" w:rsidRDefault="002217E4" w:rsidP="00123679">
      <w:pPr>
        <w:rPr>
          <w:rFonts w:ascii="Verdana" w:hAnsi="Verdana"/>
        </w:rPr>
      </w:pPr>
      <w:r w:rsidRPr="00123679">
        <w:rPr>
          <w:rFonts w:ascii="Verdana" w:hAnsi="Verdana"/>
        </w:rPr>
        <w:t>Deze syllabus is opgebouwd volgens deze ABC-systematiek, ook al wordt deze systematiek bij de primaire cardiale stilstand niet strak gevolgd, zie onder 2.4.</w:t>
      </w:r>
    </w:p>
    <w:p w:rsidR="005F3E9E" w:rsidRPr="00123679" w:rsidRDefault="005F3E9E" w:rsidP="00123679">
      <w:pPr>
        <w:rPr>
          <w:rFonts w:ascii="Verdana" w:hAnsi="Verdana"/>
        </w:rPr>
      </w:pPr>
    </w:p>
    <w:p w:rsidR="009C665E" w:rsidRPr="00123679" w:rsidRDefault="00D81E4D" w:rsidP="00123679">
      <w:pPr>
        <w:rPr>
          <w:rFonts w:ascii="Verdana" w:hAnsi="Verdana"/>
        </w:rPr>
      </w:pPr>
      <w:r w:rsidRPr="00123679">
        <w:rPr>
          <w:rFonts w:ascii="Verdana" w:hAnsi="Verdana"/>
        </w:rPr>
        <w:br w:type="page"/>
      </w:r>
      <w:r w:rsidR="002217E4" w:rsidRPr="00123679">
        <w:rPr>
          <w:rFonts w:ascii="Verdana" w:hAnsi="Verdana"/>
        </w:rPr>
        <w:lastRenderedPageBreak/>
        <w:t>Een ander belangrijk principe luidt:</w:t>
      </w:r>
    </w:p>
    <w:p w:rsidR="005F3E9E" w:rsidRPr="00123679" w:rsidRDefault="005F3E9E" w:rsidP="00123679">
      <w:pPr>
        <w:rPr>
          <w:rFonts w:ascii="Verdana" w:hAnsi="Verdana"/>
        </w:rPr>
      </w:pPr>
    </w:p>
    <w:p w:rsidR="005F3E9E" w:rsidRPr="004049A3" w:rsidRDefault="002217E4" w:rsidP="004049A3">
      <w:pPr>
        <w:jc w:val="center"/>
        <w:rPr>
          <w:rFonts w:ascii="Verdana" w:hAnsi="Verdana"/>
          <w:b/>
          <w:sz w:val="28"/>
          <w:szCs w:val="28"/>
        </w:rPr>
      </w:pPr>
      <w:r w:rsidRPr="004049A3">
        <w:rPr>
          <w:rFonts w:ascii="Verdana" w:hAnsi="Verdana"/>
          <w:b/>
          <w:sz w:val="28"/>
          <w:szCs w:val="28"/>
        </w:rPr>
        <w:t xml:space="preserve">Do </w:t>
      </w:r>
      <w:proofErr w:type="spellStart"/>
      <w:r w:rsidRPr="004049A3">
        <w:rPr>
          <w:rFonts w:ascii="Verdana" w:hAnsi="Verdana"/>
          <w:b/>
          <w:sz w:val="28"/>
          <w:szCs w:val="28"/>
        </w:rPr>
        <w:t>no</w:t>
      </w:r>
      <w:proofErr w:type="spellEnd"/>
      <w:r w:rsidRPr="004049A3">
        <w:rPr>
          <w:rFonts w:ascii="Verdana" w:hAnsi="Verdana"/>
          <w:b/>
          <w:sz w:val="28"/>
          <w:szCs w:val="28"/>
        </w:rPr>
        <w:t xml:space="preserve"> </w:t>
      </w:r>
      <w:proofErr w:type="spellStart"/>
      <w:r w:rsidRPr="004049A3">
        <w:rPr>
          <w:rFonts w:ascii="Verdana" w:hAnsi="Verdana"/>
          <w:b/>
          <w:sz w:val="28"/>
          <w:szCs w:val="28"/>
        </w:rPr>
        <w:t>further</w:t>
      </w:r>
      <w:proofErr w:type="spellEnd"/>
      <w:r w:rsidRPr="004049A3">
        <w:rPr>
          <w:rFonts w:ascii="Verdana" w:hAnsi="Verdana"/>
          <w:b/>
          <w:sz w:val="28"/>
          <w:szCs w:val="28"/>
        </w:rPr>
        <w:t xml:space="preserve"> </w:t>
      </w:r>
      <w:proofErr w:type="spellStart"/>
      <w:r w:rsidRPr="004049A3">
        <w:rPr>
          <w:rFonts w:ascii="Verdana" w:hAnsi="Verdana"/>
          <w:b/>
          <w:sz w:val="28"/>
          <w:szCs w:val="28"/>
        </w:rPr>
        <w:t>harm</w:t>
      </w:r>
      <w:proofErr w:type="spellEnd"/>
    </w:p>
    <w:p w:rsidR="005F3E9E" w:rsidRDefault="005F3E9E" w:rsidP="00123679">
      <w:pPr>
        <w:rPr>
          <w:rFonts w:ascii="Verdana" w:hAnsi="Verdana"/>
          <w:b/>
          <w:bCs/>
          <w:iCs/>
          <w:color w:val="000000"/>
        </w:rPr>
      </w:pPr>
    </w:p>
    <w:p w:rsidR="004049A3" w:rsidRPr="00123679" w:rsidRDefault="004049A3" w:rsidP="00123679">
      <w:pPr>
        <w:rPr>
          <w:rFonts w:ascii="Verdana" w:hAnsi="Verdana"/>
          <w:b/>
          <w:bCs/>
          <w:iCs/>
          <w:vanish/>
          <w:color w:val="000000"/>
        </w:rPr>
      </w:pPr>
    </w:p>
    <w:p w:rsidR="009C665E" w:rsidRPr="00123679" w:rsidRDefault="002217E4" w:rsidP="00123679">
      <w:pPr>
        <w:rPr>
          <w:rFonts w:ascii="Verdana" w:hAnsi="Verdana"/>
        </w:rPr>
      </w:pPr>
      <w:r w:rsidRPr="00123679">
        <w:rPr>
          <w:rFonts w:ascii="Verdana" w:hAnsi="Verdana"/>
        </w:rPr>
        <w:t xml:space="preserve">Ofwel maak de patiënt niet nog zieker door een </w:t>
      </w:r>
      <w:proofErr w:type="spellStart"/>
      <w:r w:rsidRPr="00123679">
        <w:rPr>
          <w:rFonts w:ascii="Verdana" w:hAnsi="Verdana"/>
        </w:rPr>
        <w:t>sub-optimale</w:t>
      </w:r>
      <w:proofErr w:type="spellEnd"/>
      <w:r w:rsidRPr="00123679">
        <w:rPr>
          <w:rFonts w:ascii="Verdana" w:hAnsi="Verdana"/>
        </w:rPr>
        <w:t xml:space="preserve"> of zelfs foutieve behandeling.</w:t>
      </w:r>
    </w:p>
    <w:p w:rsidR="009C665E" w:rsidRPr="00123679" w:rsidRDefault="002217E4" w:rsidP="00123679">
      <w:pPr>
        <w:rPr>
          <w:rFonts w:ascii="Verdana" w:hAnsi="Verdana"/>
        </w:rPr>
      </w:pPr>
      <w:r w:rsidRPr="00123679">
        <w:rPr>
          <w:rFonts w:ascii="Verdana" w:hAnsi="Verdana"/>
        </w:rPr>
        <w:t xml:space="preserve">Belangrijk daarbij </w:t>
      </w:r>
      <w:proofErr w:type="gramStart"/>
      <w:r w:rsidRPr="00123679">
        <w:rPr>
          <w:rFonts w:ascii="Verdana" w:hAnsi="Verdana"/>
        </w:rPr>
        <w:t>is</w:t>
      </w:r>
      <w:proofErr w:type="gramEnd"/>
      <w:r w:rsidRPr="00123679">
        <w:rPr>
          <w:rFonts w:ascii="Verdana" w:hAnsi="Verdana"/>
        </w:rPr>
        <w:t xml:space="preserve"> dat de behandelaar zich in zijn behandeling beperkt tot datgene waar hij ook werkelijk verstand van heeft of waar hij ook werkelijk bekwaam in is.</w:t>
      </w:r>
    </w:p>
    <w:p w:rsidR="005F3E9E" w:rsidRPr="00123679" w:rsidRDefault="005F3E9E" w:rsidP="00123679">
      <w:pPr>
        <w:rPr>
          <w:rFonts w:ascii="Verdana" w:hAnsi="Verdana"/>
          <w:snapToGrid w:val="0"/>
          <w:color w:val="000000"/>
        </w:rPr>
      </w:pPr>
    </w:p>
    <w:p w:rsidR="005F3E9E" w:rsidRPr="00123679" w:rsidRDefault="005F3E9E" w:rsidP="00123679">
      <w:pPr>
        <w:rPr>
          <w:rFonts w:ascii="Verdana" w:hAnsi="Verdana"/>
          <w:vanish/>
          <w:color w:val="000000"/>
        </w:rPr>
      </w:pPr>
    </w:p>
    <w:p w:rsidR="009C665E" w:rsidRPr="00123679" w:rsidRDefault="002217E4" w:rsidP="00123679">
      <w:pPr>
        <w:rPr>
          <w:rFonts w:ascii="Verdana" w:hAnsi="Verdana"/>
        </w:rPr>
      </w:pPr>
      <w:r w:rsidRPr="00123679">
        <w:rPr>
          <w:rFonts w:ascii="Verdana" w:hAnsi="Verdana"/>
        </w:rPr>
        <w:t xml:space="preserve">Een getrainde leek kan uitstekend de maatregelen behorend bij de BLS uitvoeren. Hij zal de patiënt echter kwaad kunnen doen als hij tracht te </w:t>
      </w:r>
      <w:proofErr w:type="spellStart"/>
      <w:r w:rsidRPr="00123679">
        <w:rPr>
          <w:rFonts w:ascii="Verdana" w:hAnsi="Verdana"/>
        </w:rPr>
        <w:t>intuberen</w:t>
      </w:r>
      <w:proofErr w:type="spellEnd"/>
      <w:r w:rsidRPr="00123679">
        <w:rPr>
          <w:rFonts w:ascii="Verdana" w:hAnsi="Verdana"/>
        </w:rPr>
        <w:t xml:space="preserve"> </w:t>
      </w:r>
      <w:proofErr w:type="gramStart"/>
      <w:r w:rsidRPr="00123679">
        <w:rPr>
          <w:rFonts w:ascii="Verdana" w:hAnsi="Verdana"/>
        </w:rPr>
        <w:t>teneinde</w:t>
      </w:r>
      <w:proofErr w:type="gramEnd"/>
      <w:r w:rsidRPr="00123679">
        <w:rPr>
          <w:rFonts w:ascii="Verdana" w:hAnsi="Verdana"/>
        </w:rPr>
        <w:t xml:space="preserve"> de A(</w:t>
      </w:r>
      <w:proofErr w:type="spellStart"/>
      <w:r w:rsidRPr="00123679">
        <w:rPr>
          <w:rFonts w:ascii="Verdana" w:hAnsi="Verdana"/>
        </w:rPr>
        <w:t>irway</w:t>
      </w:r>
      <w:proofErr w:type="spellEnd"/>
      <w:r w:rsidRPr="00123679">
        <w:rPr>
          <w:rFonts w:ascii="Verdana" w:hAnsi="Verdana"/>
        </w:rPr>
        <w:t>) veilig te stellen, terwijl hij daar nooit voor opgeleid is. Voor het geven van medicatie geldt natuurlijk hetzelfde. Wanneer een behandelaar adrenaline ter verbetering van de C(</w:t>
      </w:r>
      <w:proofErr w:type="spellStart"/>
      <w:r w:rsidRPr="00123679">
        <w:rPr>
          <w:rFonts w:ascii="Verdana" w:hAnsi="Verdana"/>
        </w:rPr>
        <w:t>irculatie</w:t>
      </w:r>
      <w:proofErr w:type="spellEnd"/>
      <w:r w:rsidRPr="00123679">
        <w:rPr>
          <w:rFonts w:ascii="Verdana" w:hAnsi="Verdana"/>
        </w:rPr>
        <w:t xml:space="preserve">) spuit, terwijl hij de werking en farmacologische eigenschappen van adrenaline niet kent, bestaat er een grote kans dat de patiënt slechter af is dan voor deze behandeling. </w:t>
      </w:r>
    </w:p>
    <w:p w:rsidR="005F3E9E" w:rsidRPr="00123679" w:rsidRDefault="005F3E9E" w:rsidP="00123679">
      <w:pPr>
        <w:rPr>
          <w:rFonts w:ascii="Verdana" w:hAnsi="Verdana"/>
          <w:snapToGrid w:val="0"/>
          <w:color w:val="000000"/>
        </w:rPr>
      </w:pPr>
    </w:p>
    <w:p w:rsidR="005F3E9E" w:rsidRPr="00123679" w:rsidRDefault="005F3E9E" w:rsidP="00123679">
      <w:pPr>
        <w:rPr>
          <w:rFonts w:ascii="Verdana" w:hAnsi="Verdana"/>
          <w:vanish/>
          <w:color w:val="000000"/>
        </w:rPr>
      </w:pPr>
    </w:p>
    <w:p w:rsidR="009C665E" w:rsidRPr="00123679" w:rsidRDefault="002217E4" w:rsidP="00123679">
      <w:pPr>
        <w:rPr>
          <w:rFonts w:ascii="Verdana" w:hAnsi="Verdana"/>
        </w:rPr>
      </w:pPr>
      <w:r w:rsidRPr="00123679">
        <w:rPr>
          <w:rFonts w:ascii="Verdana" w:hAnsi="Verdana"/>
        </w:rPr>
        <w:t>Het is dus van belang dat men slechts die levensreddende handelingen verricht, waarin men getraind is, om verdere verslechtering voor de patiënt te voorkomen.</w:t>
      </w:r>
    </w:p>
    <w:p w:rsidR="009C665E" w:rsidRPr="004049A3" w:rsidRDefault="002217E4" w:rsidP="004049A3">
      <w:pPr>
        <w:pStyle w:val="Kop2"/>
        <w:rPr>
          <w:rFonts w:ascii="Verdana" w:hAnsi="Verdana"/>
          <w:bCs/>
          <w:i w:val="0"/>
          <w:sz w:val="22"/>
        </w:rPr>
      </w:pPr>
      <w:bookmarkStart w:id="24" w:name="_Toc399775814"/>
      <w:r w:rsidRPr="004049A3">
        <w:rPr>
          <w:rFonts w:ascii="Verdana" w:hAnsi="Verdana"/>
          <w:bCs/>
          <w:i w:val="0"/>
          <w:sz w:val="22"/>
        </w:rPr>
        <w:t>2.4</w:t>
      </w:r>
      <w:r w:rsidR="005F3E9E" w:rsidRPr="004049A3">
        <w:rPr>
          <w:rFonts w:ascii="Verdana" w:hAnsi="Verdana"/>
          <w:bCs/>
          <w:i w:val="0"/>
          <w:sz w:val="22"/>
        </w:rPr>
        <w:t xml:space="preserve"> </w:t>
      </w:r>
      <w:r w:rsidR="00012789">
        <w:rPr>
          <w:rFonts w:ascii="Verdana" w:hAnsi="Verdana"/>
          <w:bCs/>
          <w:i w:val="0"/>
          <w:sz w:val="22"/>
        </w:rPr>
        <w:tab/>
      </w:r>
      <w:proofErr w:type="spellStart"/>
      <w:r w:rsidRPr="004049A3">
        <w:rPr>
          <w:rFonts w:ascii="Verdana" w:hAnsi="Verdana"/>
          <w:bCs/>
          <w:i w:val="0"/>
          <w:sz w:val="22"/>
        </w:rPr>
        <w:t>CAB</w:t>
      </w:r>
      <w:proofErr w:type="spellEnd"/>
      <w:r w:rsidRPr="004049A3">
        <w:rPr>
          <w:rFonts w:ascii="Verdana" w:hAnsi="Verdana"/>
          <w:bCs/>
          <w:i w:val="0"/>
          <w:sz w:val="22"/>
        </w:rPr>
        <w:t xml:space="preserve"> versus ABC</w:t>
      </w:r>
      <w:bookmarkEnd w:id="24"/>
    </w:p>
    <w:p w:rsidR="00D7287C" w:rsidRPr="00123679" w:rsidRDefault="00D7287C" w:rsidP="00123679">
      <w:pPr>
        <w:rPr>
          <w:rFonts w:ascii="Verdana" w:hAnsi="Verdana"/>
        </w:rPr>
      </w:pPr>
    </w:p>
    <w:p w:rsidR="009C665E" w:rsidRPr="00123679" w:rsidRDefault="002217E4" w:rsidP="00123679">
      <w:pPr>
        <w:rPr>
          <w:rFonts w:ascii="Verdana" w:hAnsi="Verdana"/>
        </w:rPr>
      </w:pPr>
      <w:r w:rsidRPr="00123679">
        <w:rPr>
          <w:rFonts w:ascii="Verdana" w:hAnsi="Verdana"/>
        </w:rPr>
        <w:t xml:space="preserve">Logischerwijs zou ook bij de reanimatie het </w:t>
      </w:r>
      <w:proofErr w:type="spellStart"/>
      <w:r w:rsidRPr="00123679">
        <w:rPr>
          <w:rFonts w:ascii="Verdana" w:hAnsi="Verdana"/>
        </w:rPr>
        <w:t>ABC-principe</w:t>
      </w:r>
      <w:proofErr w:type="spellEnd"/>
      <w:r w:rsidRPr="00123679">
        <w:rPr>
          <w:rFonts w:ascii="Verdana" w:hAnsi="Verdana"/>
        </w:rPr>
        <w:t xml:space="preserve"> gehanteerd moeten worden. Op grond van de dissertatie van </w:t>
      </w:r>
      <w:proofErr w:type="spellStart"/>
      <w:r w:rsidRPr="00123679">
        <w:rPr>
          <w:rFonts w:ascii="Verdana" w:hAnsi="Verdana"/>
        </w:rPr>
        <w:t>Meursing</w:t>
      </w:r>
      <w:proofErr w:type="spellEnd"/>
      <w:r w:rsidRPr="00123679">
        <w:rPr>
          <w:rFonts w:ascii="Verdana" w:hAnsi="Verdana"/>
        </w:rPr>
        <w:t xml:space="preserve"> in de </w:t>
      </w:r>
      <w:proofErr w:type="gramStart"/>
      <w:r w:rsidRPr="00123679">
        <w:rPr>
          <w:rFonts w:ascii="Verdana" w:hAnsi="Verdana"/>
        </w:rPr>
        <w:t>tachtiger jaren</w:t>
      </w:r>
      <w:proofErr w:type="gramEnd"/>
      <w:r w:rsidRPr="00123679">
        <w:rPr>
          <w:rFonts w:ascii="Verdana" w:hAnsi="Verdana"/>
        </w:rPr>
        <w:t xml:space="preserve"> werd in Nederland bij de BLS en ACLS gewerkt volgens het </w:t>
      </w:r>
      <w:proofErr w:type="spellStart"/>
      <w:r w:rsidRPr="00123679">
        <w:rPr>
          <w:rFonts w:ascii="Verdana" w:hAnsi="Verdana"/>
        </w:rPr>
        <w:t>CAB-principe</w:t>
      </w:r>
      <w:proofErr w:type="spellEnd"/>
      <w:r w:rsidRPr="00123679">
        <w:rPr>
          <w:rFonts w:ascii="Verdana" w:hAnsi="Verdana"/>
        </w:rPr>
        <w:t xml:space="preserve">. Dit hield in dat in reanimatiesituaties eerst met thoraxcompressies werd gestart, alvorens er beademd werd. Deze keuze werd gemaakt op grond van de volgende redenering. Stopt de circulatie abrupt door een primaire hartstilstand dan ademt de patiënt nog </w:t>
      </w:r>
      <w:r w:rsidR="00A33E7D" w:rsidRPr="00123679">
        <w:rPr>
          <w:rFonts w:ascii="Verdana" w:hAnsi="Verdana"/>
        </w:rPr>
        <w:t>ongeveer</w:t>
      </w:r>
      <w:r w:rsidRPr="00123679">
        <w:rPr>
          <w:rFonts w:ascii="Verdana" w:hAnsi="Verdana"/>
        </w:rPr>
        <w:t xml:space="preserve"> 15 seconden door (hij hyperventileert zelfs). Hierdoor zou het stilstaande bloed in de longcapillairen optimaal geoxygeneerd zijn. Het bloed in de vena pulmonalis, linker atrium, linker ventrikel en grote arteriën was </w:t>
      </w:r>
      <w:r w:rsidR="00A33E7D" w:rsidRPr="00123679">
        <w:rPr>
          <w:rFonts w:ascii="Verdana" w:hAnsi="Verdana"/>
        </w:rPr>
        <w:t>al</w:t>
      </w:r>
      <w:r w:rsidRPr="00123679">
        <w:rPr>
          <w:rFonts w:ascii="Verdana" w:hAnsi="Verdana"/>
        </w:rPr>
        <w:t xml:space="preserve"> geoxygeneerd. </w:t>
      </w:r>
    </w:p>
    <w:p w:rsidR="009C665E" w:rsidRPr="00123679" w:rsidRDefault="002217E4" w:rsidP="00123679">
      <w:pPr>
        <w:rPr>
          <w:rFonts w:ascii="Verdana" w:hAnsi="Verdana"/>
        </w:rPr>
      </w:pPr>
      <w:r w:rsidRPr="00123679">
        <w:rPr>
          <w:rFonts w:ascii="Verdana" w:hAnsi="Verdana"/>
        </w:rPr>
        <w:t xml:space="preserve">Het starten van de primaire reanimatie met mond-op-mondbeademing zou dan ook niets toevoegen aan de oxygenatiegraad van het bloed in de longcapillairen. Logischer werd gevonden om het </w:t>
      </w:r>
      <w:r w:rsidR="00A33E7D" w:rsidRPr="00123679">
        <w:rPr>
          <w:rFonts w:ascii="Verdana" w:hAnsi="Verdana"/>
        </w:rPr>
        <w:t>al</w:t>
      </w:r>
      <w:r w:rsidRPr="00123679">
        <w:rPr>
          <w:rFonts w:ascii="Verdana" w:hAnsi="Verdana"/>
        </w:rPr>
        <w:t xml:space="preserve"> geoxygeneerde bloed primair te gaan rondpompen. Na korte tijd dienden de thoraxcompressies gecombineerd te worden met beademing. Hoewel er internationaal wel sympathie was voor deze redenering is deze wijze internationaal niet toegepast. </w:t>
      </w:r>
    </w:p>
    <w:p w:rsidR="009C665E" w:rsidRPr="00123679" w:rsidRDefault="002217E4" w:rsidP="00123679">
      <w:pPr>
        <w:rPr>
          <w:rFonts w:ascii="Verdana" w:hAnsi="Verdana"/>
        </w:rPr>
      </w:pPr>
      <w:r w:rsidRPr="00123679">
        <w:rPr>
          <w:rFonts w:ascii="Verdana" w:hAnsi="Verdana"/>
        </w:rPr>
        <w:t xml:space="preserve">Ontstaat de circulatiestilstand ten gevolge van hypoxie (kinderen, drenkelingen) dan is er sprake van een geheel andere situatie. In een dergelijke situatie zal zowel het bloed in de longcapillairen, als het bloed in de vena pulmonalis, linker atrium en linker ventrikel en in de grote vaten van de circulatie gedeoxygeneerd zijn. Primair starten van de reanimatie met thoraxcompressies zal alleen maar gedeoxygeneerd bloed rondpompen. Door primair te starten met beademen wordt het bloed in de longcapillairen geoxygeneerd. Wordt er vervolgens met de thoraxcompressies gestart, dan wordt weliswaar eerst het gedeoxygeneerde bloed uit de grote vaten, linker ventrikel, linker atrium en vena pulmonalis door de vitale organen gepompt, maar direct gevolgd door het geoxygeneerde bloed uit de longcapillairen. Bij deze patiënten wordt dus gereanimeerd volgens het </w:t>
      </w:r>
      <w:proofErr w:type="spellStart"/>
      <w:r w:rsidRPr="00123679">
        <w:rPr>
          <w:rFonts w:ascii="Verdana" w:hAnsi="Verdana"/>
        </w:rPr>
        <w:t>ABC-principe</w:t>
      </w:r>
      <w:proofErr w:type="spellEnd"/>
      <w:r w:rsidRPr="00123679">
        <w:rPr>
          <w:rFonts w:ascii="Verdana" w:hAnsi="Verdana"/>
        </w:rPr>
        <w:t>.</w:t>
      </w:r>
    </w:p>
    <w:p w:rsidR="009C665E" w:rsidRPr="00123679" w:rsidRDefault="002217E4" w:rsidP="00123679">
      <w:pPr>
        <w:rPr>
          <w:rFonts w:ascii="Verdana" w:hAnsi="Verdana"/>
        </w:rPr>
      </w:pPr>
      <w:r w:rsidRPr="00123679">
        <w:rPr>
          <w:rFonts w:ascii="Verdana" w:hAnsi="Verdana"/>
        </w:rPr>
        <w:t xml:space="preserve">Bij de reanimatieconsensus in Nederland van 1995, is er voor gekozen om op grond van de meest waarschijnlijke oorzaak te gaan reanimeren volgens </w:t>
      </w:r>
      <w:proofErr w:type="spellStart"/>
      <w:r w:rsidRPr="00123679">
        <w:rPr>
          <w:rFonts w:ascii="Verdana" w:hAnsi="Verdana"/>
        </w:rPr>
        <w:t>CAB</w:t>
      </w:r>
      <w:proofErr w:type="spellEnd"/>
      <w:r w:rsidRPr="00123679">
        <w:rPr>
          <w:rFonts w:ascii="Verdana" w:hAnsi="Verdana"/>
        </w:rPr>
        <w:t xml:space="preserve"> of ABC.</w:t>
      </w:r>
    </w:p>
    <w:p w:rsidR="009C665E" w:rsidRPr="00123679" w:rsidRDefault="002217E4" w:rsidP="00123679">
      <w:pPr>
        <w:rPr>
          <w:rFonts w:ascii="Verdana" w:hAnsi="Verdana"/>
        </w:rPr>
      </w:pPr>
      <w:r w:rsidRPr="00123679">
        <w:rPr>
          <w:rFonts w:ascii="Verdana" w:hAnsi="Verdana"/>
        </w:rPr>
        <w:t xml:space="preserve">Dit betekende, dat bij volwassenen gereanimeerd werd volgens </w:t>
      </w:r>
      <w:proofErr w:type="spellStart"/>
      <w:r w:rsidRPr="00123679">
        <w:rPr>
          <w:rFonts w:ascii="Verdana" w:hAnsi="Verdana"/>
        </w:rPr>
        <w:t>CAB</w:t>
      </w:r>
      <w:proofErr w:type="spellEnd"/>
      <w:r w:rsidRPr="00123679">
        <w:rPr>
          <w:rFonts w:ascii="Verdana" w:hAnsi="Verdana"/>
        </w:rPr>
        <w:t xml:space="preserve">, kinderen en drenkelingen volgens ABC. Wereldwijd is er destijds voor gekozen altijd volgens het ABC- systeem te reanimeren, ook in de internationale richtlijnen van 2000 is hierin geen verandering gekomen. Door de NRR is toen besloten de werkwijze van 1995 te verlaten </w:t>
      </w:r>
      <w:r w:rsidRPr="00123679">
        <w:rPr>
          <w:rFonts w:ascii="Verdana" w:hAnsi="Verdana"/>
        </w:rPr>
        <w:lastRenderedPageBreak/>
        <w:t xml:space="preserve">en ook in Nederland altijd de ABC-systematiek te gaan toepassen. Deze richtlijn gold vanaf augustus 2002. </w:t>
      </w:r>
    </w:p>
    <w:p w:rsidR="009C665E" w:rsidRPr="00123679" w:rsidRDefault="002217E4" w:rsidP="00123679">
      <w:pPr>
        <w:rPr>
          <w:rFonts w:ascii="Verdana" w:hAnsi="Verdana"/>
        </w:rPr>
      </w:pPr>
      <w:r w:rsidRPr="00123679">
        <w:rPr>
          <w:rFonts w:ascii="Verdana" w:hAnsi="Verdana"/>
        </w:rPr>
        <w:t>Met de internationale richtlijnen van 2005 is er een wijziging gekomen in de ABC-systematiek bij de cardiale reanimatie. Wordt nu na het openen van de mond (vrijmaken A) vastgesteld dat er geen tekenen van leven (o.a</w:t>
      </w:r>
      <w:r w:rsidR="00A33E7D">
        <w:rPr>
          <w:rFonts w:ascii="Verdana" w:hAnsi="Verdana"/>
        </w:rPr>
        <w:t>.</w:t>
      </w:r>
      <w:r w:rsidRPr="00123679">
        <w:rPr>
          <w:rFonts w:ascii="Verdana" w:hAnsi="Verdana"/>
        </w:rPr>
        <w:t xml:space="preserve"> ademhaling) zijn dan wordt direct met thoraxcompressies gestart. Voor de professional, of de leek die leert reanimeren voor een specifieke doelgroep, wordt voor slachtoffers </w:t>
      </w:r>
      <w:proofErr w:type="gramStart"/>
      <w:r w:rsidRPr="00123679">
        <w:rPr>
          <w:rFonts w:ascii="Verdana" w:hAnsi="Verdana"/>
        </w:rPr>
        <w:t>waarbij</w:t>
      </w:r>
      <w:proofErr w:type="gramEnd"/>
      <w:r w:rsidRPr="00123679">
        <w:rPr>
          <w:rFonts w:ascii="Verdana" w:hAnsi="Verdana"/>
        </w:rPr>
        <w:t xml:space="preserve"> hypoxie de meest waarschijnlijke oorzaak is, geleerd eerst te beademen alvorens met thoraxcompressies te starten. </w:t>
      </w:r>
    </w:p>
    <w:p w:rsidR="009C665E" w:rsidRPr="004049A3" w:rsidRDefault="002217E4" w:rsidP="004049A3">
      <w:pPr>
        <w:pStyle w:val="Kop2"/>
        <w:rPr>
          <w:rFonts w:ascii="Verdana" w:hAnsi="Verdana"/>
          <w:bCs/>
          <w:i w:val="0"/>
          <w:sz w:val="22"/>
        </w:rPr>
      </w:pPr>
      <w:bookmarkStart w:id="25" w:name="_Toc399775815"/>
      <w:r w:rsidRPr="004049A3">
        <w:rPr>
          <w:rFonts w:ascii="Verdana" w:hAnsi="Verdana"/>
          <w:bCs/>
          <w:i w:val="0"/>
          <w:sz w:val="22"/>
        </w:rPr>
        <w:t>2.5</w:t>
      </w:r>
      <w:r w:rsidR="002775FD" w:rsidRPr="004049A3">
        <w:rPr>
          <w:rFonts w:ascii="Verdana" w:hAnsi="Verdana"/>
          <w:bCs/>
          <w:i w:val="0"/>
          <w:sz w:val="22"/>
        </w:rPr>
        <w:t xml:space="preserve"> </w:t>
      </w:r>
      <w:r w:rsidR="00012789">
        <w:rPr>
          <w:rFonts w:ascii="Verdana" w:hAnsi="Verdana"/>
          <w:bCs/>
          <w:i w:val="0"/>
          <w:sz w:val="22"/>
        </w:rPr>
        <w:tab/>
      </w:r>
      <w:r w:rsidRPr="004049A3">
        <w:rPr>
          <w:rFonts w:ascii="Verdana" w:hAnsi="Verdana"/>
          <w:bCs/>
          <w:i w:val="0"/>
          <w:sz w:val="22"/>
        </w:rPr>
        <w:t>Belangrijkste veranderingen in de BLS met de richtlijnen 20</w:t>
      </w:r>
      <w:r w:rsidR="00714577">
        <w:rPr>
          <w:rFonts w:ascii="Verdana" w:hAnsi="Verdana"/>
          <w:bCs/>
          <w:i w:val="0"/>
          <w:sz w:val="22"/>
        </w:rPr>
        <w:t>10</w:t>
      </w:r>
      <w:bookmarkEnd w:id="25"/>
    </w:p>
    <w:p w:rsidR="00706E82" w:rsidRPr="00123679" w:rsidRDefault="00706E82" w:rsidP="00123679">
      <w:pPr>
        <w:rPr>
          <w:rFonts w:ascii="Verdana" w:hAnsi="Verdana"/>
        </w:rPr>
      </w:pPr>
    </w:p>
    <w:p w:rsidR="009C665E" w:rsidRPr="00123679" w:rsidRDefault="002217E4" w:rsidP="00123679">
      <w:pPr>
        <w:rPr>
          <w:rFonts w:ascii="Verdana" w:hAnsi="Verdana"/>
        </w:rPr>
      </w:pPr>
      <w:r w:rsidRPr="00123679">
        <w:rPr>
          <w:rFonts w:ascii="Verdana" w:hAnsi="Verdana"/>
        </w:rPr>
        <w:t>De belangrijkste verandering is</w:t>
      </w:r>
      <w:r w:rsidR="00714577">
        <w:rPr>
          <w:rFonts w:ascii="Verdana" w:hAnsi="Verdana"/>
        </w:rPr>
        <w:t xml:space="preserve"> wel dat met de richtlijnen 2010</w:t>
      </w:r>
      <w:r w:rsidRPr="00123679">
        <w:rPr>
          <w:rFonts w:ascii="Verdana" w:hAnsi="Verdana"/>
        </w:rPr>
        <w:t xml:space="preserve"> er veel aandacht is gegeven aan het continu geven van thoraxcompressies. Uit onderzoek is bekend dat met ieder stoppen van de thoraxcompressies de opgebouwde bloeddruk en daarmee de perfusiedruk over de coronair en hersenvaten wegvalt. Vervolgens zijn er, na het hervatten van de thoraxcompressies enige </w:t>
      </w:r>
      <w:proofErr w:type="spellStart"/>
      <w:r w:rsidRPr="00123679">
        <w:rPr>
          <w:rFonts w:ascii="Verdana" w:hAnsi="Verdana"/>
        </w:rPr>
        <w:t>compressies</w:t>
      </w:r>
      <w:proofErr w:type="spellEnd"/>
      <w:r w:rsidRPr="00123679">
        <w:rPr>
          <w:rFonts w:ascii="Verdana" w:hAnsi="Verdana"/>
        </w:rPr>
        <w:t xml:space="preserve"> (ongeveer 5) nodig om weer voldoende bloeddruk en daarmee perfusiedruk op te bouwen. Het onderbreken van de thoraxcompressie lijkt een negatieve invloed te hebben op het succes van de reanimatie. Om deze reden </w:t>
      </w:r>
      <w:r w:rsidR="00714577">
        <w:rPr>
          <w:rFonts w:ascii="Verdana" w:hAnsi="Verdana"/>
        </w:rPr>
        <w:t xml:space="preserve">was in 2005 al </w:t>
      </w:r>
      <w:r w:rsidRPr="00123679">
        <w:rPr>
          <w:rFonts w:ascii="Verdana" w:hAnsi="Verdana"/>
        </w:rPr>
        <w:t xml:space="preserve">de verhouding thoraxcompressies/massages gewijzigd en is het aantal </w:t>
      </w:r>
      <w:proofErr w:type="spellStart"/>
      <w:r w:rsidRPr="00123679">
        <w:rPr>
          <w:rFonts w:ascii="Verdana" w:hAnsi="Verdana"/>
        </w:rPr>
        <w:t>defibrillaties</w:t>
      </w:r>
      <w:proofErr w:type="spellEnd"/>
      <w:r w:rsidRPr="00123679">
        <w:rPr>
          <w:rFonts w:ascii="Verdana" w:hAnsi="Verdana"/>
        </w:rPr>
        <w:t xml:space="preserve"> per keer van 3 naar 1 teruggebracht. </w:t>
      </w:r>
    </w:p>
    <w:p w:rsidR="009C665E" w:rsidRPr="00123679" w:rsidRDefault="00714577" w:rsidP="00123679">
      <w:pPr>
        <w:rPr>
          <w:rFonts w:ascii="Verdana" w:hAnsi="Verdana"/>
        </w:rPr>
      </w:pPr>
      <w:r>
        <w:rPr>
          <w:rFonts w:ascii="Verdana" w:hAnsi="Verdana"/>
        </w:rPr>
        <w:t>Daarnaast was</w:t>
      </w:r>
      <w:r w:rsidR="002217E4" w:rsidRPr="00123679">
        <w:rPr>
          <w:rFonts w:ascii="Verdana" w:hAnsi="Verdana"/>
        </w:rPr>
        <w:t xml:space="preserve"> de plaatsbepaling voor het plaatsen van de handen op de thorax vereenvoudigd en is in de lekenreanimatie geen verschil meer als het gaat om de afwisseling thoraxcompressie/massages tussen het kind en de volwassene.</w:t>
      </w:r>
      <w:r w:rsidR="000535BA">
        <w:rPr>
          <w:rFonts w:ascii="Verdana" w:hAnsi="Verdana"/>
        </w:rPr>
        <w:t xml:space="preserve"> Met de aanpassing van 2010 is voor het verkrijgen van verhoogde </w:t>
      </w:r>
      <w:r w:rsidR="00A33E7D">
        <w:rPr>
          <w:rFonts w:ascii="Verdana" w:hAnsi="Verdana"/>
        </w:rPr>
        <w:t>perfusie</w:t>
      </w:r>
      <w:r w:rsidR="000535BA">
        <w:rPr>
          <w:rFonts w:ascii="Verdana" w:hAnsi="Verdana"/>
        </w:rPr>
        <w:t xml:space="preserve"> de </w:t>
      </w:r>
      <w:proofErr w:type="spellStart"/>
      <w:r w:rsidR="000535BA">
        <w:rPr>
          <w:rFonts w:ascii="Verdana" w:hAnsi="Verdana"/>
        </w:rPr>
        <w:t>compressie-diepte</w:t>
      </w:r>
      <w:proofErr w:type="spellEnd"/>
      <w:r w:rsidR="000535BA">
        <w:rPr>
          <w:rFonts w:ascii="Verdana" w:hAnsi="Verdana"/>
        </w:rPr>
        <w:t xml:space="preserve"> aangepast naar </w:t>
      </w:r>
      <w:proofErr w:type="gramStart"/>
      <w:r w:rsidR="000535BA">
        <w:rPr>
          <w:rFonts w:ascii="Verdana" w:hAnsi="Verdana"/>
        </w:rPr>
        <w:t>tenminste</w:t>
      </w:r>
      <w:proofErr w:type="gramEnd"/>
      <w:r w:rsidR="000535BA">
        <w:rPr>
          <w:rFonts w:ascii="Verdana" w:hAnsi="Verdana"/>
        </w:rPr>
        <w:t xml:space="preserve"> 5 cm. maar niet meer dan 6 cm. Daarnaast is de </w:t>
      </w:r>
      <w:proofErr w:type="spellStart"/>
      <w:r w:rsidR="000535BA">
        <w:rPr>
          <w:rFonts w:ascii="Verdana" w:hAnsi="Verdana"/>
        </w:rPr>
        <w:t>frequeentie</w:t>
      </w:r>
      <w:proofErr w:type="spellEnd"/>
      <w:r w:rsidR="000535BA">
        <w:rPr>
          <w:rFonts w:ascii="Verdana" w:hAnsi="Verdana"/>
        </w:rPr>
        <w:t xml:space="preserve"> van de </w:t>
      </w:r>
      <w:proofErr w:type="spellStart"/>
      <w:r w:rsidR="000535BA">
        <w:rPr>
          <w:rFonts w:ascii="Verdana" w:hAnsi="Verdana"/>
        </w:rPr>
        <w:t>compressies</w:t>
      </w:r>
      <w:proofErr w:type="spellEnd"/>
      <w:r w:rsidR="000535BA">
        <w:rPr>
          <w:rFonts w:ascii="Verdana" w:hAnsi="Verdana"/>
        </w:rPr>
        <w:t xml:space="preserve"> aangepast van 100 naar </w:t>
      </w:r>
      <w:proofErr w:type="gramStart"/>
      <w:r w:rsidR="000535BA">
        <w:rPr>
          <w:rFonts w:ascii="Verdana" w:hAnsi="Verdana"/>
        </w:rPr>
        <w:t>tenminste</w:t>
      </w:r>
      <w:proofErr w:type="gramEnd"/>
      <w:r w:rsidR="000535BA">
        <w:rPr>
          <w:rFonts w:ascii="Verdana" w:hAnsi="Verdana"/>
        </w:rPr>
        <w:t xml:space="preserve"> 100/min tot maximaal 120/min. </w:t>
      </w:r>
      <w:r w:rsidR="00A33E7D">
        <w:rPr>
          <w:rFonts w:ascii="Verdana" w:hAnsi="Verdana"/>
        </w:rPr>
        <w:t>Tevens</w:t>
      </w:r>
      <w:r w:rsidR="000535BA">
        <w:rPr>
          <w:rFonts w:ascii="Verdana" w:hAnsi="Verdana"/>
        </w:rPr>
        <w:t xml:space="preserve"> wordt het gebruik van de AED bij baby's (niet de "natte zuigeling") nu altijd toegepast indien de AED voorhanden is.</w:t>
      </w:r>
    </w:p>
    <w:p w:rsidR="000535BA" w:rsidRDefault="000535BA" w:rsidP="00123679">
      <w:pPr>
        <w:rPr>
          <w:rFonts w:ascii="Verdana" w:hAnsi="Verdana"/>
          <w:color w:val="000000"/>
        </w:rPr>
      </w:pPr>
    </w:p>
    <w:p w:rsidR="002217E4" w:rsidRPr="00123679" w:rsidRDefault="002217E4" w:rsidP="00123679">
      <w:pPr>
        <w:rPr>
          <w:rFonts w:ascii="Verdana" w:hAnsi="Verdana"/>
          <w:color w:val="000000"/>
        </w:rPr>
      </w:pPr>
      <w:r w:rsidRPr="00123679">
        <w:rPr>
          <w:rFonts w:ascii="Verdana" w:hAnsi="Verdana"/>
          <w:color w:val="000000"/>
        </w:rPr>
        <w:t>In de hoofdstukken 3, 4 en 5 zullen allereerst de diverse handelingen besproken worden, waarna de reanimatie van de volwassene, kinderen en pasgeborene besproken wordt.</w:t>
      </w:r>
    </w:p>
    <w:p w:rsidR="002775FD" w:rsidRPr="00123679" w:rsidRDefault="002775FD" w:rsidP="00123679">
      <w:pPr>
        <w:numPr>
          <w:ins w:id="26" w:author="R. de Vos" w:date="2009-09-27T13:03:00Z"/>
        </w:numPr>
        <w:rPr>
          <w:rFonts w:ascii="Verdana" w:hAnsi="Verdana"/>
          <w:color w:val="000000"/>
        </w:rPr>
      </w:pPr>
    </w:p>
    <w:p w:rsidR="003E1E92" w:rsidRPr="00123679" w:rsidRDefault="003E1E92" w:rsidP="00123679">
      <w:pPr>
        <w:rPr>
          <w:rFonts w:ascii="Verdana" w:hAnsi="Verdana"/>
          <w:color w:val="000000"/>
        </w:rPr>
      </w:pPr>
    </w:p>
    <w:p w:rsidR="002217E4" w:rsidRPr="00123679" w:rsidRDefault="00506BF3" w:rsidP="004049A3">
      <w:pPr>
        <w:pStyle w:val="Kop1"/>
      </w:pPr>
      <w:ins w:id="27" w:author="P.A.C.M. Kijm" w:date="2009-10-03T21:01:00Z">
        <w:r w:rsidRPr="00123679">
          <w:br w:type="page"/>
        </w:r>
      </w:ins>
      <w:bookmarkStart w:id="28" w:name="_Toc399775816"/>
      <w:r w:rsidR="002217E4" w:rsidRPr="00123679">
        <w:lastRenderedPageBreak/>
        <w:t xml:space="preserve">3. </w:t>
      </w:r>
      <w:proofErr w:type="spellStart"/>
      <w:r w:rsidR="002217E4" w:rsidRPr="00EA3DEF">
        <w:rPr>
          <w:rFonts w:ascii="Verdana" w:hAnsi="Verdana"/>
          <w:bCs/>
        </w:rPr>
        <w:t>Airway</w:t>
      </w:r>
      <w:bookmarkEnd w:id="28"/>
      <w:proofErr w:type="spellEnd"/>
    </w:p>
    <w:p w:rsidR="002217E4" w:rsidRPr="00123679" w:rsidRDefault="002217E4" w:rsidP="00123679">
      <w:pPr>
        <w:rPr>
          <w:rFonts w:ascii="Verdana" w:hAnsi="Verdana"/>
          <w:color w:val="000000"/>
        </w:rPr>
      </w:pPr>
    </w:p>
    <w:p w:rsidR="009C665E" w:rsidRPr="004049A3" w:rsidRDefault="002217E4" w:rsidP="004049A3">
      <w:pPr>
        <w:pStyle w:val="Kop2"/>
        <w:rPr>
          <w:rFonts w:ascii="Verdana" w:hAnsi="Verdana"/>
          <w:bCs/>
          <w:i w:val="0"/>
          <w:sz w:val="22"/>
        </w:rPr>
      </w:pPr>
      <w:bookmarkStart w:id="29" w:name="_Toc399775817"/>
      <w:r w:rsidRPr="004049A3">
        <w:rPr>
          <w:rFonts w:ascii="Verdana" w:hAnsi="Verdana"/>
          <w:bCs/>
          <w:i w:val="0"/>
          <w:sz w:val="22"/>
        </w:rPr>
        <w:t>3.1</w:t>
      </w:r>
      <w:r w:rsidR="009C665E" w:rsidRPr="004049A3">
        <w:rPr>
          <w:rFonts w:ascii="Verdana" w:hAnsi="Verdana"/>
          <w:bCs/>
          <w:i w:val="0"/>
          <w:sz w:val="22"/>
        </w:rPr>
        <w:tab/>
      </w:r>
      <w:r w:rsidRPr="004049A3">
        <w:rPr>
          <w:rFonts w:ascii="Verdana" w:hAnsi="Verdana"/>
          <w:bCs/>
          <w:i w:val="0"/>
          <w:sz w:val="22"/>
        </w:rPr>
        <w:t>Diagnostiek in het kader van het vrijmaken van de luchtweg</w:t>
      </w:r>
      <w:bookmarkEnd w:id="29"/>
    </w:p>
    <w:p w:rsidR="009C665E" w:rsidRPr="00123679" w:rsidRDefault="002217E4" w:rsidP="00123679">
      <w:pPr>
        <w:rPr>
          <w:rFonts w:ascii="Verdana" w:hAnsi="Verdana"/>
        </w:rPr>
      </w:pPr>
      <w:r w:rsidRPr="00123679">
        <w:rPr>
          <w:rFonts w:ascii="Verdana" w:hAnsi="Verdana"/>
        </w:rPr>
        <w:t xml:space="preserve">Om vast te stellen of de ademweg vrij is, dient te worden nagegaan of er een pendelende luchtbeweging ter plaatse van mond en/of neus van de patiënt is. In de </w:t>
      </w:r>
      <w:proofErr w:type="spellStart"/>
      <w:r w:rsidRPr="00123679">
        <w:rPr>
          <w:rFonts w:ascii="Verdana" w:hAnsi="Verdana"/>
        </w:rPr>
        <w:t>BLS-situatie</w:t>
      </w:r>
      <w:proofErr w:type="spellEnd"/>
      <w:r w:rsidRPr="00123679">
        <w:rPr>
          <w:rFonts w:ascii="Verdana" w:hAnsi="Verdana"/>
        </w:rPr>
        <w:t xml:space="preserve"> is dit het eenvoudigst te controleren door met de handrug of wang te voelen of er een luchtstroom waarneembaar is. Ook kan worden geluisterd of luchtverplaatsing hoorbaar is. Natuurlijk moet de patiënt nog beschikken over een eigen ademprikkel om met behulp van deze methode te kunnen vaststellen of de ademweg vrij is. Er is sprake van een ademprikkel wanneer de patiënt adembewegingen maakt (wanneer er dus thoraxbewegingen zijn). </w:t>
      </w:r>
    </w:p>
    <w:p w:rsidR="009C665E" w:rsidRPr="00123679" w:rsidRDefault="002217E4" w:rsidP="00123679">
      <w:pPr>
        <w:rPr>
          <w:rFonts w:ascii="Verdana" w:hAnsi="Verdana"/>
        </w:rPr>
      </w:pPr>
      <w:r w:rsidRPr="00123679">
        <w:rPr>
          <w:rFonts w:ascii="Verdana" w:hAnsi="Verdana"/>
        </w:rPr>
        <w:t>Uit één en ander valt af te leiden dat wanneer de patiënt geen thoraxexcursies laat zien, het onmogelijk is om op genoemde wijze een ademwegobstructie vast te stellen. In dit geval zal direct moeten worden overgegaan tot beademen (Breathing). De behandeling is dan tevens een diagnosticum. Immers, wanneer beademing niet lukt dan moet er wel sprake zijn van een ademwegobstructie, die dan natuurlijk als eerste gecorrigeerd dient te worden.</w:t>
      </w:r>
    </w:p>
    <w:p w:rsidR="009C665E" w:rsidRPr="00123679" w:rsidRDefault="002217E4" w:rsidP="00123679">
      <w:pPr>
        <w:rPr>
          <w:rFonts w:ascii="Verdana" w:hAnsi="Verdana"/>
        </w:rPr>
      </w:pPr>
      <w:r w:rsidRPr="00123679">
        <w:rPr>
          <w:rFonts w:ascii="Verdana" w:hAnsi="Verdana"/>
        </w:rPr>
        <w:t>Wanneer er wel adembewegingen zijn, maar er is geen effectieve ademhaling (dat wil zeggen, er is geen luchtverplaatsing), dan moet getracht worden de ademweg vrij te maken.</w:t>
      </w:r>
    </w:p>
    <w:p w:rsidR="009C665E" w:rsidRPr="00123679" w:rsidRDefault="002217E4" w:rsidP="00123679">
      <w:pPr>
        <w:rPr>
          <w:rFonts w:ascii="Verdana" w:hAnsi="Verdana"/>
        </w:rPr>
      </w:pPr>
      <w:r w:rsidRPr="00123679">
        <w:rPr>
          <w:rFonts w:ascii="Verdana" w:hAnsi="Verdana"/>
        </w:rPr>
        <w:t>In onderstaande tabel staan systematisch de uit te voeren handelingen beschreven ter controle van de vrije ademweg.</w:t>
      </w:r>
    </w:p>
    <w:p w:rsidR="002217E4" w:rsidRPr="00123679" w:rsidRDefault="00506BF3" w:rsidP="00123679">
      <w:pPr>
        <w:rPr>
          <w:rFonts w:ascii="Verdana" w:hAnsi="Verdana"/>
          <w:color w:val="000000"/>
        </w:rPr>
      </w:pPr>
      <w:r w:rsidRPr="00123679">
        <w:rPr>
          <w:rFonts w:ascii="Verdana" w:hAnsi="Verdana"/>
          <w:color w:val="000000"/>
        </w:rPr>
        <w:br w:type="page"/>
      </w:r>
    </w:p>
    <w:tbl>
      <w:tblPr>
        <w:tblW w:w="0" w:type="auto"/>
        <w:tblInd w:w="177" w:type="dxa"/>
        <w:tblBorders>
          <w:top w:val="threeDEmboss" w:sz="12" w:space="0" w:color="auto"/>
          <w:left w:val="threeDEmboss" w:sz="12" w:space="0" w:color="auto"/>
          <w:bottom w:val="threeDEmboss" w:sz="12" w:space="0" w:color="auto"/>
          <w:right w:val="threeDEmboss" w:sz="12" w:space="0" w:color="auto"/>
          <w:insideH w:val="single" w:sz="2" w:space="0" w:color="000000"/>
          <w:insideV w:val="single" w:sz="2" w:space="0" w:color="000000"/>
        </w:tblBorders>
        <w:tblLayout w:type="fixed"/>
        <w:tblCellMar>
          <w:left w:w="177" w:type="dxa"/>
          <w:right w:w="177" w:type="dxa"/>
        </w:tblCellMar>
        <w:tblLook w:val="0000"/>
      </w:tblPr>
      <w:tblGrid>
        <w:gridCol w:w="8605"/>
      </w:tblGrid>
      <w:tr w:rsidR="002217E4" w:rsidRPr="00123679">
        <w:tc>
          <w:tcPr>
            <w:tcW w:w="8605" w:type="dxa"/>
          </w:tcPr>
          <w:p w:rsidR="002217E4" w:rsidRPr="00123679" w:rsidRDefault="002217E4" w:rsidP="00123679">
            <w:pPr>
              <w:rPr>
                <w:rFonts w:ascii="Verdana" w:hAnsi="Verdana"/>
                <w:color w:val="000000"/>
              </w:rPr>
            </w:pPr>
          </w:p>
          <w:p w:rsidR="002217E4" w:rsidRPr="00123679" w:rsidRDefault="002217E4" w:rsidP="00123679">
            <w:pPr>
              <w:rPr>
                <w:rFonts w:ascii="Verdana" w:hAnsi="Verdana"/>
                <w:b/>
                <w:bCs/>
                <w:color w:val="000000"/>
              </w:rPr>
            </w:pPr>
            <w:r w:rsidRPr="00123679">
              <w:rPr>
                <w:rFonts w:ascii="Verdana" w:hAnsi="Verdana"/>
                <w:b/>
                <w:bCs/>
                <w:color w:val="000000"/>
              </w:rPr>
              <w:t>Controle van de luchtweg (</w:t>
            </w:r>
            <w:proofErr w:type="spellStart"/>
            <w:r w:rsidRPr="00123679">
              <w:rPr>
                <w:rFonts w:ascii="Verdana" w:hAnsi="Verdana"/>
                <w:b/>
                <w:bCs/>
                <w:color w:val="000000"/>
              </w:rPr>
              <w:t>Airway</w:t>
            </w:r>
            <w:proofErr w:type="spellEnd"/>
            <w:r w:rsidRPr="00123679">
              <w:rPr>
                <w:rFonts w:ascii="Verdana" w:hAnsi="Verdana"/>
                <w:b/>
                <w:bCs/>
                <w:color w:val="000000"/>
              </w:rPr>
              <w:t>)</w:t>
            </w:r>
          </w:p>
        </w:tc>
      </w:tr>
      <w:tr w:rsidR="002217E4" w:rsidRPr="00123679">
        <w:tc>
          <w:tcPr>
            <w:tcW w:w="8605" w:type="dxa"/>
          </w:tcPr>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r w:rsidRPr="00123679">
              <w:rPr>
                <w:rFonts w:ascii="Verdana" w:hAnsi="Verdana"/>
                <w:color w:val="000000"/>
              </w:rPr>
              <w:t>Houd de ademweg open, kijk, luister en voel naar een normale ademhaling (meer dan een enkele ademteug of oppervlakkige/onvoldoende ademhaling).</w:t>
            </w:r>
          </w:p>
          <w:p w:rsidR="002217E4" w:rsidRPr="00123679" w:rsidRDefault="002217E4" w:rsidP="00123679">
            <w:pPr>
              <w:rPr>
                <w:rFonts w:ascii="Verdana" w:hAnsi="Verdana"/>
                <w:color w:val="000000"/>
              </w:rPr>
            </w:pPr>
            <w:r w:rsidRPr="00123679">
              <w:rPr>
                <w:rFonts w:ascii="Verdana" w:hAnsi="Verdana"/>
                <w:color w:val="000000"/>
              </w:rPr>
              <w:t>Kijk of de borstkast of bovenbuik beweegt.</w:t>
            </w:r>
          </w:p>
          <w:p w:rsidR="002217E4" w:rsidRPr="00123679" w:rsidRDefault="002217E4" w:rsidP="00123679">
            <w:pPr>
              <w:rPr>
                <w:rFonts w:ascii="Verdana" w:hAnsi="Verdana"/>
                <w:color w:val="000000"/>
              </w:rPr>
            </w:pPr>
            <w:r w:rsidRPr="00123679">
              <w:rPr>
                <w:rFonts w:ascii="Verdana" w:hAnsi="Verdana"/>
                <w:color w:val="000000"/>
              </w:rPr>
              <w:t>Luister aan de mond van het slachtoffer naar ademgeluiden.</w:t>
            </w:r>
          </w:p>
          <w:p w:rsidR="002217E4" w:rsidRPr="00123679" w:rsidRDefault="002217E4" w:rsidP="00123679">
            <w:pPr>
              <w:rPr>
                <w:rFonts w:ascii="Verdana" w:hAnsi="Verdana"/>
                <w:color w:val="000000"/>
              </w:rPr>
            </w:pPr>
            <w:r w:rsidRPr="00123679">
              <w:rPr>
                <w:rFonts w:ascii="Verdana" w:hAnsi="Verdana"/>
                <w:color w:val="000000"/>
              </w:rPr>
              <w:t>Voel met uw wang of er een luchtstroom is.</w:t>
            </w:r>
          </w:p>
          <w:p w:rsidR="002217E4" w:rsidRPr="00123679" w:rsidRDefault="002217E4" w:rsidP="00123679">
            <w:pPr>
              <w:rPr>
                <w:rFonts w:ascii="Verdana" w:hAnsi="Verdana"/>
                <w:color w:val="000000"/>
              </w:rPr>
            </w:pPr>
            <w:r w:rsidRPr="00123679">
              <w:rPr>
                <w:rFonts w:ascii="Verdana" w:hAnsi="Verdana"/>
                <w:color w:val="000000"/>
              </w:rPr>
              <w:t>Kijk, luister en voel maximaal 10 seconden om vast te stellen of de patiënt normaal ademt.</w:t>
            </w:r>
          </w:p>
        </w:tc>
      </w:tr>
    </w:tbl>
    <w:p w:rsidR="002217E4" w:rsidRPr="00123679" w:rsidRDefault="002217E4" w:rsidP="00123679">
      <w:pPr>
        <w:rPr>
          <w:rFonts w:ascii="Verdana" w:hAnsi="Verdana"/>
          <w:color w:val="000000"/>
        </w:rPr>
      </w:pPr>
    </w:p>
    <w:p w:rsidR="002217E4" w:rsidRPr="00123679" w:rsidRDefault="002217E4" w:rsidP="00123679">
      <w:pPr>
        <w:rPr>
          <w:rFonts w:ascii="Verdana" w:hAnsi="Verdana"/>
          <w:b/>
          <w:bCs/>
          <w:color w:val="000000"/>
        </w:rPr>
      </w:pPr>
    </w:p>
    <w:p w:rsidR="009C665E" w:rsidRPr="004049A3" w:rsidRDefault="002217E4" w:rsidP="004049A3">
      <w:pPr>
        <w:pStyle w:val="Kop2"/>
        <w:rPr>
          <w:rFonts w:ascii="Verdana" w:hAnsi="Verdana"/>
          <w:bCs/>
          <w:i w:val="0"/>
          <w:sz w:val="22"/>
        </w:rPr>
      </w:pPr>
      <w:bookmarkStart w:id="30" w:name="_Toc399775818"/>
      <w:r w:rsidRPr="004049A3">
        <w:rPr>
          <w:rFonts w:ascii="Verdana" w:hAnsi="Verdana"/>
          <w:bCs/>
          <w:i w:val="0"/>
          <w:sz w:val="22"/>
        </w:rPr>
        <w:t>3.2</w:t>
      </w:r>
      <w:r w:rsidR="009C665E" w:rsidRPr="004049A3">
        <w:rPr>
          <w:rFonts w:ascii="Verdana" w:hAnsi="Verdana"/>
          <w:bCs/>
          <w:i w:val="0"/>
          <w:sz w:val="22"/>
        </w:rPr>
        <w:tab/>
      </w:r>
      <w:r w:rsidRPr="004049A3">
        <w:rPr>
          <w:rFonts w:ascii="Verdana" w:hAnsi="Verdana"/>
          <w:bCs/>
          <w:i w:val="0"/>
          <w:sz w:val="22"/>
        </w:rPr>
        <w:t>Vrijmaken van de luchtweg in het kader van BLS</w:t>
      </w:r>
      <w:bookmarkEnd w:id="30"/>
    </w:p>
    <w:p w:rsidR="00D14612" w:rsidRDefault="00D14612" w:rsidP="00123679">
      <w:pPr>
        <w:rPr>
          <w:rFonts w:ascii="Verdana" w:hAnsi="Verdana"/>
        </w:rPr>
      </w:pPr>
    </w:p>
    <w:p w:rsidR="009C665E" w:rsidRPr="00123679" w:rsidRDefault="002217E4" w:rsidP="00123679">
      <w:pPr>
        <w:rPr>
          <w:rFonts w:ascii="Verdana" w:hAnsi="Verdana"/>
        </w:rPr>
      </w:pPr>
      <w:r w:rsidRPr="00123679">
        <w:rPr>
          <w:rFonts w:ascii="Verdana" w:hAnsi="Verdana"/>
        </w:rPr>
        <w:t>Indien de luchtweg niet vrij blijkt te zijn bestaan er een aantal technieken om te trachten dit te corrigeren. Welke techniek moet worden gebruikt hangt natuurlijk onder andere af van de oorzaak van de ademobstructie.</w:t>
      </w:r>
    </w:p>
    <w:p w:rsidR="002775FD" w:rsidRPr="00123679" w:rsidRDefault="002775FD" w:rsidP="00123679">
      <w:pPr>
        <w:rPr>
          <w:rFonts w:ascii="Verdana" w:hAnsi="Verdana"/>
        </w:rPr>
      </w:pPr>
    </w:p>
    <w:p w:rsidR="009C665E" w:rsidRPr="009F296E" w:rsidRDefault="002217E4" w:rsidP="004049A3">
      <w:pPr>
        <w:pStyle w:val="Kop3"/>
        <w:rPr>
          <w:rFonts w:ascii="Verdana" w:hAnsi="Verdana"/>
        </w:rPr>
      </w:pPr>
      <w:bookmarkStart w:id="31" w:name="_Toc399775819"/>
      <w:r w:rsidRPr="009F296E">
        <w:rPr>
          <w:rFonts w:ascii="Verdana" w:hAnsi="Verdana"/>
        </w:rPr>
        <w:t>3.2.1</w:t>
      </w:r>
      <w:r w:rsidR="009C665E" w:rsidRPr="009F296E">
        <w:rPr>
          <w:rFonts w:ascii="Verdana" w:hAnsi="Verdana"/>
        </w:rPr>
        <w:tab/>
      </w:r>
      <w:r w:rsidRPr="009F296E">
        <w:rPr>
          <w:rFonts w:ascii="Verdana" w:hAnsi="Verdana"/>
        </w:rPr>
        <w:t xml:space="preserve">Algemene techniek </w:t>
      </w:r>
      <w:proofErr w:type="gramStart"/>
      <w:r w:rsidRPr="009F296E">
        <w:rPr>
          <w:rFonts w:ascii="Verdana" w:hAnsi="Verdana"/>
        </w:rPr>
        <w:t>vrijmaken</w:t>
      </w:r>
      <w:proofErr w:type="gramEnd"/>
      <w:r w:rsidRPr="009F296E">
        <w:rPr>
          <w:rFonts w:ascii="Verdana" w:hAnsi="Verdana"/>
        </w:rPr>
        <w:t xml:space="preserve"> luchtweg</w:t>
      </w:r>
      <w:bookmarkEnd w:id="31"/>
    </w:p>
    <w:p w:rsidR="009C665E" w:rsidRPr="00123679" w:rsidRDefault="002217E4" w:rsidP="00123679">
      <w:pPr>
        <w:rPr>
          <w:rFonts w:ascii="Verdana" w:hAnsi="Verdana"/>
        </w:rPr>
      </w:pPr>
      <w:r w:rsidRPr="00123679">
        <w:rPr>
          <w:rFonts w:ascii="Verdana" w:hAnsi="Verdana"/>
        </w:rPr>
        <w:t>Met de Nederlandse richtlijnen van 2002 is deze techniek aangepast aan de internationale richtlijnen. De richtlijnen van 2006</w:t>
      </w:r>
      <w:r w:rsidR="00720F06">
        <w:rPr>
          <w:rFonts w:ascii="Verdana" w:hAnsi="Verdana"/>
        </w:rPr>
        <w:t xml:space="preserve"> en 2010</w:t>
      </w:r>
      <w:r w:rsidRPr="00123679">
        <w:rPr>
          <w:rFonts w:ascii="Verdana" w:hAnsi="Verdana"/>
        </w:rPr>
        <w:t xml:space="preserve"> hebben hier geen verandering in gebracht.</w:t>
      </w:r>
    </w:p>
    <w:p w:rsidR="002217E4" w:rsidRPr="00123679" w:rsidRDefault="002217E4" w:rsidP="00123679">
      <w:pPr>
        <w:rPr>
          <w:rFonts w:ascii="Verdana" w:hAnsi="Verdana"/>
          <w:color w:val="000000"/>
        </w:rPr>
      </w:pPr>
    </w:p>
    <w:p w:rsidR="00BC7AD9" w:rsidRPr="00123679" w:rsidRDefault="00BC7AD9" w:rsidP="00123679">
      <w:pPr>
        <w:rPr>
          <w:rFonts w:ascii="Verdana" w:hAnsi="Verdana"/>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647"/>
      </w:tblGrid>
      <w:tr w:rsidR="002217E4" w:rsidRPr="00123679">
        <w:tc>
          <w:tcPr>
            <w:tcW w:w="8647" w:type="dxa"/>
          </w:tcPr>
          <w:p w:rsidR="002217E4" w:rsidRPr="00123679" w:rsidRDefault="002217E4" w:rsidP="00123679">
            <w:pPr>
              <w:rPr>
                <w:rFonts w:ascii="Verdana" w:hAnsi="Verdana"/>
                <w:color w:val="000000"/>
              </w:rPr>
            </w:pPr>
            <w:r w:rsidRPr="00123679">
              <w:rPr>
                <w:rFonts w:ascii="Verdana" w:hAnsi="Verdana"/>
                <w:color w:val="000000"/>
              </w:rPr>
              <w:t>Zorg voor een licht naar achteren gekanteld hoofd.</w:t>
            </w:r>
          </w:p>
          <w:p w:rsidR="002217E4" w:rsidRPr="00123679" w:rsidRDefault="002217E4" w:rsidP="00123679">
            <w:pPr>
              <w:rPr>
                <w:rFonts w:ascii="Verdana" w:hAnsi="Verdana"/>
                <w:color w:val="000000"/>
              </w:rPr>
            </w:pPr>
            <w:r w:rsidRPr="00123679">
              <w:rPr>
                <w:rFonts w:ascii="Verdana" w:hAnsi="Verdana"/>
                <w:color w:val="000000"/>
              </w:rPr>
              <w:t>Pas de kinlift toe.</w:t>
            </w:r>
          </w:p>
          <w:p w:rsidR="002217E4" w:rsidRPr="00123679" w:rsidRDefault="002217E4" w:rsidP="00123679">
            <w:pPr>
              <w:rPr>
                <w:rFonts w:ascii="Verdana" w:hAnsi="Verdana"/>
                <w:color w:val="000000"/>
              </w:rPr>
            </w:pPr>
            <w:r w:rsidRPr="00123679">
              <w:rPr>
                <w:rFonts w:ascii="Verdana" w:hAnsi="Verdana"/>
                <w:color w:val="000000"/>
              </w:rPr>
              <w:t>Open de mond een beetje met handhaving van de kinlift.</w:t>
            </w:r>
          </w:p>
        </w:tc>
      </w:tr>
    </w:tbl>
    <w:p w:rsidR="002217E4" w:rsidRPr="00123679" w:rsidRDefault="002217E4" w:rsidP="00123679">
      <w:pPr>
        <w:rPr>
          <w:rFonts w:ascii="Verdana" w:hAnsi="Verdana"/>
          <w:b/>
          <w:bCs/>
          <w:color w:val="000000"/>
        </w:rPr>
      </w:pPr>
    </w:p>
    <w:p w:rsidR="00706E82" w:rsidRPr="00123679" w:rsidRDefault="00706E82" w:rsidP="00123679">
      <w:pPr>
        <w:rPr>
          <w:rFonts w:ascii="Verdana" w:hAnsi="Verdana"/>
          <w:b/>
          <w:bCs/>
          <w:color w:val="000000"/>
        </w:rPr>
      </w:pPr>
    </w:p>
    <w:p w:rsidR="00706E82" w:rsidRPr="00123679" w:rsidRDefault="00706E82" w:rsidP="00123679">
      <w:pPr>
        <w:rPr>
          <w:rFonts w:ascii="Verdana" w:hAnsi="Verdana"/>
          <w:b/>
          <w:bCs/>
          <w:color w:val="000000"/>
        </w:rPr>
      </w:pPr>
    </w:p>
    <w:p w:rsidR="009C665E" w:rsidRPr="009F296E" w:rsidRDefault="009F296E" w:rsidP="009F296E">
      <w:pPr>
        <w:pStyle w:val="Kop3"/>
        <w:rPr>
          <w:rFonts w:ascii="Verdana" w:hAnsi="Verdana"/>
        </w:rPr>
      </w:pPr>
      <w:bookmarkStart w:id="32" w:name="_Toc399775820"/>
      <w:r w:rsidRPr="009F296E">
        <w:rPr>
          <w:rFonts w:ascii="Verdana" w:hAnsi="Verdana"/>
        </w:rPr>
        <w:t>3.2.2</w:t>
      </w:r>
      <w:r w:rsidRPr="009F296E">
        <w:rPr>
          <w:rFonts w:ascii="Verdana" w:hAnsi="Verdana"/>
        </w:rPr>
        <w:tab/>
      </w:r>
      <w:r w:rsidR="002217E4" w:rsidRPr="009F296E">
        <w:rPr>
          <w:rFonts w:ascii="Verdana" w:hAnsi="Verdana"/>
        </w:rPr>
        <w:t>Corpus alienum</w:t>
      </w:r>
      <w:bookmarkEnd w:id="32"/>
    </w:p>
    <w:p w:rsidR="009C665E" w:rsidRPr="00123679" w:rsidRDefault="002217E4" w:rsidP="00123679">
      <w:pPr>
        <w:rPr>
          <w:rFonts w:ascii="Verdana" w:hAnsi="Verdana"/>
        </w:rPr>
      </w:pPr>
      <w:r w:rsidRPr="00123679">
        <w:rPr>
          <w:rFonts w:ascii="Verdana" w:hAnsi="Verdana"/>
        </w:rPr>
        <w:t xml:space="preserve">Bij de verdenking op een corpus alienum in de luchtweg start men met inspectie van de oropharynx. Wanneer een corpus alienum wordt gezien dan kan men trachten dit te pakken. Wanneer dit niet </w:t>
      </w:r>
      <w:r w:rsidR="00A33E7D" w:rsidRPr="00123679">
        <w:rPr>
          <w:rFonts w:ascii="Verdana" w:hAnsi="Verdana"/>
        </w:rPr>
        <w:t>lukt,</w:t>
      </w:r>
      <w:r w:rsidRPr="00123679">
        <w:rPr>
          <w:rFonts w:ascii="Verdana" w:hAnsi="Verdana"/>
        </w:rPr>
        <w:t xml:space="preserve"> kan getracht worden met de z</w:t>
      </w:r>
      <w:r w:rsidR="00A33E7D">
        <w:rPr>
          <w:rFonts w:ascii="Verdana" w:hAnsi="Verdana"/>
        </w:rPr>
        <w:t xml:space="preserve">ogenaamde “Heimlich manoeuvre” </w:t>
      </w:r>
      <w:r w:rsidRPr="00123679">
        <w:rPr>
          <w:rFonts w:ascii="Verdana" w:hAnsi="Verdana"/>
        </w:rPr>
        <w:t xml:space="preserve">een zodanige intrathoracale drukverhoging te bewerkstelligen dat het corpus alienum naar buiten wordt geblazen. </w:t>
      </w:r>
    </w:p>
    <w:p w:rsidR="009C665E" w:rsidRPr="00123679" w:rsidRDefault="002217E4" w:rsidP="00123679">
      <w:pPr>
        <w:rPr>
          <w:rFonts w:ascii="Verdana" w:hAnsi="Verdana"/>
        </w:rPr>
      </w:pPr>
      <w:r w:rsidRPr="00123679">
        <w:rPr>
          <w:rFonts w:ascii="Verdana" w:hAnsi="Verdana"/>
        </w:rPr>
        <w:t>Ook kan men trachten met een slag met de vlakke hand tussen de schouderbladen van de patiënt, het corpus alienum naar buiten te persen.</w:t>
      </w:r>
    </w:p>
    <w:p w:rsidR="009C665E" w:rsidRPr="00123679" w:rsidRDefault="002217E4" w:rsidP="00123679">
      <w:pPr>
        <w:rPr>
          <w:rFonts w:ascii="Verdana" w:hAnsi="Verdana"/>
        </w:rPr>
      </w:pPr>
      <w:r w:rsidRPr="00123679">
        <w:rPr>
          <w:rFonts w:ascii="Verdana" w:hAnsi="Verdana"/>
        </w:rPr>
        <w:t>Wanneer taai sputum of ander secreet de luchtweg obstrueert dan kan men trachten dit met behulp van zuigapparatuur weg te zuigen (zie 3.3.1.).</w:t>
      </w:r>
    </w:p>
    <w:p w:rsidR="00706E82" w:rsidRPr="00123679" w:rsidRDefault="00706E82" w:rsidP="00123679">
      <w:pPr>
        <w:rPr>
          <w:rFonts w:ascii="Verdana" w:hAnsi="Verdana"/>
          <w:color w:val="000000"/>
        </w:rPr>
      </w:pPr>
    </w:p>
    <w:p w:rsidR="009C665E" w:rsidRPr="00123679" w:rsidRDefault="00706E82" w:rsidP="00123679">
      <w:pPr>
        <w:rPr>
          <w:rFonts w:ascii="Verdana" w:hAnsi="Verdana"/>
          <w:b/>
          <w:noProof/>
        </w:rPr>
      </w:pPr>
      <w:r w:rsidRPr="00123679">
        <w:rPr>
          <w:rFonts w:ascii="Verdana" w:hAnsi="Verdana"/>
          <w:b/>
          <w:noProof/>
        </w:rPr>
        <w:br w:type="page"/>
      </w:r>
      <w:r w:rsidR="002217E4" w:rsidRPr="00123679">
        <w:rPr>
          <w:rFonts w:ascii="Verdana" w:hAnsi="Verdana"/>
          <w:b/>
          <w:noProof/>
        </w:rPr>
        <w:lastRenderedPageBreak/>
        <w:t>Handgreep van Heimlich</w:t>
      </w:r>
    </w:p>
    <w:p w:rsidR="00706E82" w:rsidRPr="00123679" w:rsidRDefault="00706E82" w:rsidP="00123679">
      <w:pPr>
        <w:rPr>
          <w:rFonts w:ascii="Verdana" w:hAnsi="Verdana"/>
        </w:rPr>
      </w:pPr>
    </w:p>
    <w:p w:rsidR="009C665E" w:rsidRPr="00123679" w:rsidRDefault="002217E4" w:rsidP="00123679">
      <w:pPr>
        <w:rPr>
          <w:rFonts w:ascii="Verdana" w:hAnsi="Verdana"/>
        </w:rPr>
      </w:pPr>
      <w:r w:rsidRPr="00123679">
        <w:rPr>
          <w:rFonts w:ascii="Verdana" w:hAnsi="Verdana"/>
        </w:rPr>
        <w:t xml:space="preserve">Bij een staand slachtoffer legt men de beide armen om de buik van het slachtoffer, juist onder de ribbenboog, waarbij men de vuist van een hand in de maagkuil plaats. Met de andere hand wordt deze vuist omsloten. Men een krachtige beweging wordt vervolgens de armen in </w:t>
      </w:r>
      <w:proofErr w:type="spellStart"/>
      <w:r w:rsidRPr="00123679">
        <w:rPr>
          <w:rFonts w:ascii="Verdana" w:hAnsi="Verdana"/>
        </w:rPr>
        <w:t>cranio-dorsale</w:t>
      </w:r>
      <w:proofErr w:type="spellEnd"/>
      <w:r w:rsidRPr="00123679">
        <w:rPr>
          <w:rFonts w:ascii="Verdana" w:hAnsi="Verdana"/>
        </w:rPr>
        <w:t xml:space="preserve"> richting van het slachtoffer bewogen. Door deze plotse compressie ontstaat een intrathoracale drukverhoging waardoor het corpus alienum mogelijk geëxpireerd wordt.</w:t>
      </w:r>
    </w:p>
    <w:p w:rsidR="009C665E" w:rsidRPr="00123679" w:rsidRDefault="002217E4" w:rsidP="00123679">
      <w:pPr>
        <w:rPr>
          <w:rFonts w:ascii="Verdana" w:hAnsi="Verdana"/>
        </w:rPr>
      </w:pPr>
      <w:r w:rsidRPr="00123679">
        <w:rPr>
          <w:rFonts w:ascii="Verdana" w:hAnsi="Verdana"/>
        </w:rPr>
        <w:t>Bij een zittend slachtoffer voert men de handgreep uit terwijl men de knie steunt tegen de leuning van de stoel waar het slachtoffer in zit.</w:t>
      </w:r>
    </w:p>
    <w:p w:rsidR="00706E82" w:rsidRPr="00123679" w:rsidRDefault="00706E82" w:rsidP="00123679">
      <w:pPr>
        <w:rPr>
          <w:rFonts w:ascii="Verdana" w:hAnsi="Verdana"/>
        </w:rPr>
      </w:pPr>
    </w:p>
    <w:p w:rsidR="004D23B1" w:rsidRPr="00123679" w:rsidRDefault="00706E82" w:rsidP="00123679">
      <w:pPr>
        <w:rPr>
          <w:rFonts w:ascii="Verdana" w:hAnsi="Verdana"/>
        </w:rPr>
      </w:pPr>
      <w:r w:rsidRPr="00123679">
        <w:rPr>
          <w:rFonts w:ascii="Verdana" w:hAnsi="Verdana"/>
        </w:rPr>
        <w:t xml:space="preserve">Bij een liggend slachtoffer </w:t>
      </w:r>
      <w:r w:rsidR="004D23B1" w:rsidRPr="00123679">
        <w:rPr>
          <w:rFonts w:ascii="Verdana" w:hAnsi="Verdana"/>
        </w:rPr>
        <w:t>dat door de obstructie geen adembewegingen of effectieve ademhaling heeft, wordt gestart met de reanimatie.</w:t>
      </w:r>
    </w:p>
    <w:p w:rsidR="00094F48" w:rsidRPr="00123679" w:rsidRDefault="00094F48" w:rsidP="00123679">
      <w:pPr>
        <w:rPr>
          <w:rFonts w:ascii="Verdana" w:hAnsi="Verdana"/>
          <w:b/>
          <w:bCs/>
        </w:rPr>
      </w:pPr>
    </w:p>
    <w:p w:rsidR="009C665E" w:rsidRPr="009F296E" w:rsidRDefault="009F296E" w:rsidP="009F296E">
      <w:pPr>
        <w:pStyle w:val="Kop3"/>
        <w:rPr>
          <w:rFonts w:ascii="Verdana" w:hAnsi="Verdana"/>
          <w:bCs/>
          <w:iCs/>
        </w:rPr>
      </w:pPr>
      <w:bookmarkStart w:id="33" w:name="_Toc399775821"/>
      <w:r>
        <w:rPr>
          <w:rFonts w:ascii="Verdana" w:hAnsi="Verdana"/>
          <w:bCs/>
          <w:iCs/>
        </w:rPr>
        <w:t>3.2.3</w:t>
      </w:r>
      <w:r>
        <w:rPr>
          <w:rFonts w:ascii="Verdana" w:hAnsi="Verdana"/>
          <w:bCs/>
          <w:iCs/>
        </w:rPr>
        <w:tab/>
      </w:r>
      <w:r w:rsidR="002217E4" w:rsidRPr="009F296E">
        <w:rPr>
          <w:rFonts w:ascii="Verdana" w:hAnsi="Verdana"/>
          <w:bCs/>
          <w:iCs/>
        </w:rPr>
        <w:t>Obstructie door tongbasis</w:t>
      </w:r>
      <w:bookmarkEnd w:id="33"/>
    </w:p>
    <w:p w:rsidR="009C665E" w:rsidRPr="00123679" w:rsidRDefault="002217E4" w:rsidP="00123679">
      <w:pPr>
        <w:rPr>
          <w:rFonts w:ascii="Verdana" w:hAnsi="Verdana"/>
        </w:rPr>
      </w:pPr>
      <w:r w:rsidRPr="00123679">
        <w:rPr>
          <w:rFonts w:ascii="Verdana" w:hAnsi="Verdana"/>
        </w:rPr>
        <w:t xml:space="preserve">Een luchtwegobstructie bij een bewusteloze wordt vaak veroorzaakt door het “dichtklappen” van de oropharyngealeholte als gevolg van spierverslapping van de musculatuur in dat gebied. </w:t>
      </w:r>
      <w:r w:rsidR="00A33E7D" w:rsidRPr="00123679">
        <w:rPr>
          <w:rFonts w:ascii="Verdana" w:hAnsi="Verdana"/>
        </w:rPr>
        <w:t>In het bijzonder</w:t>
      </w:r>
      <w:r w:rsidR="00A33E7D">
        <w:rPr>
          <w:rFonts w:ascii="Verdana" w:hAnsi="Verdana"/>
        </w:rPr>
        <w:t xml:space="preserve"> kan</w:t>
      </w:r>
      <w:r w:rsidRPr="00123679">
        <w:rPr>
          <w:rFonts w:ascii="Verdana" w:hAnsi="Verdana"/>
        </w:rPr>
        <w:t xml:space="preserve"> de tongbasis obstruerend werken wanneer deze in slappe toestand contact maakt met de pharynxachterwand.</w:t>
      </w:r>
    </w:p>
    <w:p w:rsidR="009C665E" w:rsidRPr="00123679" w:rsidRDefault="002217E4" w:rsidP="00123679">
      <w:pPr>
        <w:rPr>
          <w:rFonts w:ascii="Verdana" w:hAnsi="Verdana"/>
        </w:rPr>
      </w:pPr>
      <w:r w:rsidRPr="00123679">
        <w:rPr>
          <w:rFonts w:ascii="Verdana" w:hAnsi="Verdana"/>
        </w:rPr>
        <w:t>De meest bekende methode om de luchtwegvrij te maken is die waarbij het hoofd van de patiënt wordt geretroflecteerd, bij retroflexie van het hoofd komt de onderkaak enigszins naar ventraal. Omdat de tongbasis via het hyoïd met de onderkaak verbonden is, zal deze ook naar ventraal worden getrokken en daarmee vrij komen van de pharynxachterwand. Deze methode is ook wel bekend als de “</w:t>
      </w:r>
      <w:proofErr w:type="spellStart"/>
      <w:r w:rsidRPr="00123679">
        <w:rPr>
          <w:rFonts w:ascii="Verdana" w:hAnsi="Verdana"/>
        </w:rPr>
        <w:t>head-tilt</w:t>
      </w:r>
      <w:proofErr w:type="spellEnd"/>
      <w:r w:rsidRPr="00123679">
        <w:rPr>
          <w:rFonts w:ascii="Verdana" w:hAnsi="Verdana"/>
        </w:rPr>
        <w:t>/</w:t>
      </w:r>
      <w:proofErr w:type="spellStart"/>
      <w:r w:rsidRPr="00123679">
        <w:rPr>
          <w:rFonts w:ascii="Verdana" w:hAnsi="Verdana"/>
        </w:rPr>
        <w:t>chin-lift</w:t>
      </w:r>
      <w:proofErr w:type="spellEnd"/>
      <w:r w:rsidRPr="00123679">
        <w:rPr>
          <w:rFonts w:ascii="Verdana" w:hAnsi="Verdana"/>
        </w:rPr>
        <w:t>”-methode.</w:t>
      </w:r>
    </w:p>
    <w:p w:rsidR="004D23B1" w:rsidRPr="00123679" w:rsidRDefault="002217E4" w:rsidP="00123679">
      <w:pPr>
        <w:rPr>
          <w:rFonts w:ascii="Verdana" w:hAnsi="Verdana"/>
        </w:rPr>
      </w:pPr>
      <w:r w:rsidRPr="00123679">
        <w:rPr>
          <w:rFonts w:ascii="Verdana" w:hAnsi="Verdana"/>
        </w:rPr>
        <w:t xml:space="preserve">Wanneer de patiënt verdacht wordt van nekwervelletsel is het retroflecteren van het hoofd gecontraïndiceerd. Wanneer bij deze patiënten de ademweg moet worden vrijgemaakt kan gebruik worden gemaakt van een aantal </w:t>
      </w:r>
      <w:proofErr w:type="gramStart"/>
      <w:r w:rsidRPr="00123679">
        <w:rPr>
          <w:rFonts w:ascii="Verdana" w:hAnsi="Verdana"/>
        </w:rPr>
        <w:t>technieken die</w:t>
      </w:r>
      <w:proofErr w:type="gramEnd"/>
      <w:r w:rsidRPr="00123679">
        <w:rPr>
          <w:rFonts w:ascii="Verdana" w:hAnsi="Verdana"/>
        </w:rPr>
        <w:t xml:space="preserve"> vallen onder de ALS.</w:t>
      </w:r>
    </w:p>
    <w:p w:rsidR="009C665E" w:rsidRPr="004049A3" w:rsidRDefault="002217E4" w:rsidP="004049A3">
      <w:pPr>
        <w:pStyle w:val="Kop2"/>
        <w:rPr>
          <w:rFonts w:ascii="Verdana" w:hAnsi="Verdana"/>
          <w:bCs/>
          <w:i w:val="0"/>
          <w:sz w:val="22"/>
        </w:rPr>
      </w:pPr>
      <w:bookmarkStart w:id="34" w:name="_Toc399775822"/>
      <w:r w:rsidRPr="004049A3">
        <w:rPr>
          <w:rFonts w:ascii="Verdana" w:hAnsi="Verdana"/>
          <w:bCs/>
          <w:i w:val="0"/>
          <w:sz w:val="22"/>
        </w:rPr>
        <w:t>3.3</w:t>
      </w:r>
      <w:r w:rsidR="009C665E" w:rsidRPr="004049A3">
        <w:rPr>
          <w:rFonts w:ascii="Verdana" w:hAnsi="Verdana"/>
          <w:bCs/>
          <w:i w:val="0"/>
          <w:sz w:val="22"/>
        </w:rPr>
        <w:tab/>
      </w:r>
      <w:r w:rsidRPr="004049A3">
        <w:rPr>
          <w:rFonts w:ascii="Verdana" w:hAnsi="Verdana"/>
          <w:bCs/>
          <w:i w:val="0"/>
          <w:sz w:val="22"/>
        </w:rPr>
        <w:t>Vrijmaken van de luchtweg in het kader van ALS</w:t>
      </w:r>
      <w:bookmarkEnd w:id="34"/>
    </w:p>
    <w:p w:rsidR="002217E4" w:rsidRPr="00123679" w:rsidRDefault="002217E4" w:rsidP="00123679">
      <w:pPr>
        <w:rPr>
          <w:rFonts w:ascii="Verdana" w:hAnsi="Verdana"/>
          <w:b/>
          <w:bCs/>
          <w:color w:val="000000"/>
        </w:rPr>
      </w:pPr>
    </w:p>
    <w:p w:rsidR="009C665E" w:rsidRPr="009F296E" w:rsidRDefault="009F296E" w:rsidP="009F296E">
      <w:pPr>
        <w:pStyle w:val="Kop3"/>
        <w:rPr>
          <w:rFonts w:ascii="Verdana" w:hAnsi="Verdana"/>
          <w:bCs/>
          <w:iCs/>
        </w:rPr>
      </w:pPr>
      <w:bookmarkStart w:id="35" w:name="_Toc399775823"/>
      <w:r>
        <w:rPr>
          <w:rFonts w:ascii="Verdana" w:hAnsi="Verdana"/>
          <w:bCs/>
          <w:iCs/>
        </w:rPr>
        <w:t>3.3.1</w:t>
      </w:r>
      <w:r>
        <w:rPr>
          <w:rFonts w:ascii="Verdana" w:hAnsi="Verdana"/>
          <w:bCs/>
          <w:iCs/>
        </w:rPr>
        <w:tab/>
      </w:r>
      <w:r w:rsidR="002217E4" w:rsidRPr="009F296E">
        <w:rPr>
          <w:rFonts w:ascii="Verdana" w:hAnsi="Verdana"/>
          <w:bCs/>
          <w:iCs/>
        </w:rPr>
        <w:t>Sputum of secreet in de luchtwegen</w:t>
      </w:r>
      <w:bookmarkEnd w:id="35"/>
    </w:p>
    <w:p w:rsidR="009C665E" w:rsidRPr="00123679" w:rsidRDefault="002217E4" w:rsidP="00123679">
      <w:pPr>
        <w:rPr>
          <w:rFonts w:ascii="Verdana" w:hAnsi="Verdana"/>
        </w:rPr>
      </w:pPr>
      <w:r w:rsidRPr="00123679">
        <w:rPr>
          <w:rFonts w:ascii="Verdana" w:hAnsi="Verdana"/>
        </w:rPr>
        <w:t xml:space="preserve">Om taai sputum of ander secreet, dat de luchtweg geheel of </w:t>
      </w:r>
      <w:proofErr w:type="gramStart"/>
      <w:r w:rsidRPr="00123679">
        <w:rPr>
          <w:rFonts w:ascii="Verdana" w:hAnsi="Verdana"/>
        </w:rPr>
        <w:t>partieel</w:t>
      </w:r>
      <w:proofErr w:type="gramEnd"/>
      <w:r w:rsidRPr="00123679">
        <w:rPr>
          <w:rFonts w:ascii="Verdana" w:hAnsi="Verdana"/>
        </w:rPr>
        <w:t xml:space="preserve"> obstrueert, te verwijderen kan men gebruik maken van afzuigapparatuur. Er bestaan zowel handbediende als elektrisch aangedreven afzuigapparaten. Voor taai sputum is het noodzakelijk een dikke afzuigslang te gebruiken. Vanzelfsprekend dient wel rekening gehouden te worden met de anatomie van de patiënt. Met een soepele, </w:t>
      </w:r>
      <w:proofErr w:type="gramStart"/>
      <w:r w:rsidRPr="00123679">
        <w:rPr>
          <w:rFonts w:ascii="Verdana" w:hAnsi="Verdana"/>
        </w:rPr>
        <w:t>lange</w:t>
      </w:r>
      <w:proofErr w:type="gramEnd"/>
      <w:r w:rsidRPr="00123679">
        <w:rPr>
          <w:rFonts w:ascii="Verdana" w:hAnsi="Verdana"/>
        </w:rPr>
        <w:t xml:space="preserve"> afzuigslang kan men relatief diep in de luchtwegen zuigen. Met een dikke, korte en </w:t>
      </w:r>
      <w:proofErr w:type="gramStart"/>
      <w:r w:rsidRPr="00123679">
        <w:rPr>
          <w:rFonts w:ascii="Verdana" w:hAnsi="Verdana"/>
        </w:rPr>
        <w:t>starre</w:t>
      </w:r>
      <w:proofErr w:type="gramEnd"/>
      <w:r w:rsidRPr="00123679">
        <w:rPr>
          <w:rFonts w:ascii="Verdana" w:hAnsi="Verdana"/>
        </w:rPr>
        <w:t xml:space="preserve"> afzuigbuis (een zogenaamde “</w:t>
      </w:r>
      <w:proofErr w:type="spellStart"/>
      <w:r w:rsidRPr="00123679">
        <w:rPr>
          <w:rFonts w:ascii="Verdana" w:hAnsi="Verdana"/>
        </w:rPr>
        <w:t>Yankauer</w:t>
      </w:r>
      <w:proofErr w:type="spellEnd"/>
      <w:r w:rsidRPr="00123679">
        <w:rPr>
          <w:rFonts w:ascii="Verdana" w:hAnsi="Verdana"/>
        </w:rPr>
        <w:t>”) komt men minder diep maar kan men grotere brokstukken en taaier secreet uit de oropharynx verwijderen.</w:t>
      </w:r>
    </w:p>
    <w:p w:rsidR="009C665E" w:rsidRPr="00123679" w:rsidRDefault="009C665E" w:rsidP="00123679">
      <w:pPr>
        <w:rPr>
          <w:rFonts w:ascii="Verdana" w:hAnsi="Verdana"/>
        </w:rPr>
      </w:pPr>
    </w:p>
    <w:p w:rsidR="009C665E" w:rsidRPr="009F296E" w:rsidRDefault="009F296E" w:rsidP="009F296E">
      <w:pPr>
        <w:pStyle w:val="Kop3"/>
        <w:rPr>
          <w:rFonts w:ascii="Verdana" w:hAnsi="Verdana"/>
          <w:bCs/>
          <w:iCs/>
        </w:rPr>
      </w:pPr>
      <w:bookmarkStart w:id="36" w:name="_Toc399775824"/>
      <w:r>
        <w:rPr>
          <w:rFonts w:ascii="Verdana" w:hAnsi="Verdana"/>
          <w:bCs/>
          <w:iCs/>
        </w:rPr>
        <w:t>3.3.2</w:t>
      </w:r>
      <w:r w:rsidRPr="009F296E">
        <w:rPr>
          <w:rFonts w:ascii="Verdana" w:hAnsi="Verdana"/>
          <w:bCs/>
          <w:iCs/>
        </w:rPr>
        <w:tab/>
      </w:r>
      <w:proofErr w:type="gramStart"/>
      <w:r w:rsidR="002217E4" w:rsidRPr="009F296E">
        <w:rPr>
          <w:rFonts w:ascii="Verdana" w:hAnsi="Verdana"/>
          <w:bCs/>
          <w:iCs/>
        </w:rPr>
        <w:t>Vrijmaken</w:t>
      </w:r>
      <w:proofErr w:type="gramEnd"/>
      <w:r w:rsidR="002217E4" w:rsidRPr="009F296E">
        <w:rPr>
          <w:rFonts w:ascii="Verdana" w:hAnsi="Verdana"/>
          <w:bCs/>
          <w:iCs/>
        </w:rPr>
        <w:t xml:space="preserve"> obstructie door tongbasis</w:t>
      </w:r>
      <w:bookmarkEnd w:id="36"/>
    </w:p>
    <w:p w:rsidR="009C665E" w:rsidRPr="00123679" w:rsidRDefault="002217E4" w:rsidP="00123679">
      <w:pPr>
        <w:rPr>
          <w:rFonts w:ascii="Verdana" w:hAnsi="Verdana"/>
        </w:rPr>
      </w:pPr>
      <w:r w:rsidRPr="00123679">
        <w:rPr>
          <w:rFonts w:ascii="Verdana" w:hAnsi="Verdana"/>
        </w:rPr>
        <w:t xml:space="preserve">De standaard </w:t>
      </w:r>
      <w:proofErr w:type="spellStart"/>
      <w:r w:rsidRPr="00123679">
        <w:rPr>
          <w:rFonts w:ascii="Verdana" w:hAnsi="Verdana"/>
        </w:rPr>
        <w:t>BLS-techniek</w:t>
      </w:r>
      <w:proofErr w:type="spellEnd"/>
      <w:r w:rsidRPr="00123679">
        <w:rPr>
          <w:rFonts w:ascii="Verdana" w:hAnsi="Verdana"/>
        </w:rPr>
        <w:t xml:space="preserve"> van het retroflecteren van het hoofd is </w:t>
      </w:r>
      <w:r w:rsidR="00A33E7D" w:rsidRPr="00123679">
        <w:rPr>
          <w:rFonts w:ascii="Verdana" w:hAnsi="Verdana"/>
        </w:rPr>
        <w:t>al</w:t>
      </w:r>
      <w:r w:rsidRPr="00123679">
        <w:rPr>
          <w:rFonts w:ascii="Verdana" w:hAnsi="Verdana"/>
        </w:rPr>
        <w:t xml:space="preserve"> aan de orde geweest en werkt in veel gevallen adequaat.</w:t>
      </w:r>
    </w:p>
    <w:p w:rsidR="009C665E" w:rsidRPr="00123679" w:rsidRDefault="002217E4" w:rsidP="00123679">
      <w:pPr>
        <w:rPr>
          <w:rFonts w:ascii="Verdana" w:hAnsi="Verdana"/>
        </w:rPr>
      </w:pPr>
      <w:r w:rsidRPr="00123679">
        <w:rPr>
          <w:rFonts w:ascii="Verdana" w:hAnsi="Verdana"/>
        </w:rPr>
        <w:t>Wanneer deze techniek faalt of indien er contra-indicaties bestaan tegen de retroflexie van de cervicale wervelkolom, dan dient overgegaan te worden op andere technieken.</w:t>
      </w:r>
    </w:p>
    <w:p w:rsidR="002775FD" w:rsidRPr="00123679" w:rsidRDefault="002775FD" w:rsidP="00123679">
      <w:pPr>
        <w:rPr>
          <w:rFonts w:ascii="Verdana" w:hAnsi="Verdana"/>
        </w:rPr>
      </w:pPr>
    </w:p>
    <w:p w:rsidR="009C665E" w:rsidRPr="009F296E" w:rsidRDefault="004D23B1" w:rsidP="009F296E">
      <w:pPr>
        <w:pStyle w:val="Kop3"/>
        <w:rPr>
          <w:rFonts w:ascii="Verdana" w:hAnsi="Verdana"/>
          <w:bCs/>
          <w:iCs/>
        </w:rPr>
      </w:pPr>
      <w:r w:rsidRPr="009F296E">
        <w:rPr>
          <w:rFonts w:ascii="Verdana" w:hAnsi="Verdana"/>
          <w:bCs/>
          <w:iCs/>
        </w:rPr>
        <w:br w:type="page"/>
      </w:r>
      <w:bookmarkStart w:id="37" w:name="_Toc399775825"/>
      <w:r w:rsidR="002217E4" w:rsidRPr="009F296E">
        <w:rPr>
          <w:rFonts w:ascii="Verdana" w:hAnsi="Verdana"/>
          <w:bCs/>
          <w:iCs/>
        </w:rPr>
        <w:lastRenderedPageBreak/>
        <w:t>3.3.2.1</w:t>
      </w:r>
      <w:r w:rsidR="009C665E" w:rsidRPr="009F296E">
        <w:rPr>
          <w:rFonts w:ascii="Verdana" w:hAnsi="Verdana"/>
          <w:bCs/>
          <w:iCs/>
        </w:rPr>
        <w:tab/>
      </w:r>
      <w:r w:rsidR="002217E4" w:rsidRPr="009F296E">
        <w:rPr>
          <w:rFonts w:ascii="Verdana" w:hAnsi="Verdana"/>
          <w:bCs/>
          <w:iCs/>
        </w:rPr>
        <w:t>Mayotube</w:t>
      </w:r>
      <w:bookmarkEnd w:id="37"/>
    </w:p>
    <w:p w:rsidR="009C665E" w:rsidRPr="00123679" w:rsidRDefault="002217E4" w:rsidP="00123679">
      <w:pPr>
        <w:rPr>
          <w:rFonts w:ascii="Verdana" w:hAnsi="Verdana"/>
        </w:rPr>
      </w:pPr>
      <w:r w:rsidRPr="00123679">
        <w:rPr>
          <w:rFonts w:ascii="Verdana" w:hAnsi="Verdana"/>
        </w:rPr>
        <w:t xml:space="preserve">Met een mayotube of guedel kan getracht worden de tongbasis van de pharynxachterwand op te tillen. Een mayotube is een kort, enigszins gebogen en afgeplat buisje dat voorzien is van een mondstuk. Er bestaan diverse maten mayotubes en het is uiterst belangrijk een maat te kiezen die past bij de anatomie van de patiënt. Een te lange of een te korte mayotube zal </w:t>
      </w:r>
      <w:proofErr w:type="gramStart"/>
      <w:r w:rsidRPr="00123679">
        <w:rPr>
          <w:rFonts w:ascii="Verdana" w:hAnsi="Verdana"/>
        </w:rPr>
        <w:t>in het algemeen</w:t>
      </w:r>
      <w:proofErr w:type="gramEnd"/>
      <w:r w:rsidRPr="00123679">
        <w:rPr>
          <w:rFonts w:ascii="Verdana" w:hAnsi="Verdana"/>
        </w:rPr>
        <w:t xml:space="preserve"> geen effect hebben of zelfs averechts werken. Afsluiting van de luchtweg door het naar beneden drukken van de epiglottis door een te lange mayotube komt geregeld voor.</w:t>
      </w:r>
    </w:p>
    <w:p w:rsidR="009C665E" w:rsidRPr="00123679" w:rsidRDefault="002217E4" w:rsidP="00123679">
      <w:pPr>
        <w:rPr>
          <w:rFonts w:ascii="Verdana" w:hAnsi="Verdana"/>
        </w:rPr>
      </w:pPr>
      <w:r w:rsidRPr="00123679">
        <w:rPr>
          <w:rFonts w:ascii="Verdana" w:hAnsi="Verdana"/>
        </w:rPr>
        <w:t>Wanneer met een mayotube dus niet het gewenste effect wordt bereikt (namelijk een vrije luchtweg) dan is het noodzakelijk om vlot een andere maat mayotube te proberen of om het instrument in zijn geheel niet meer te gebruiken.</w:t>
      </w:r>
    </w:p>
    <w:p w:rsidR="009C665E" w:rsidRPr="00123679" w:rsidRDefault="002217E4" w:rsidP="00123679">
      <w:pPr>
        <w:rPr>
          <w:rFonts w:ascii="Verdana" w:hAnsi="Verdana"/>
        </w:rPr>
      </w:pPr>
      <w:r w:rsidRPr="00123679">
        <w:rPr>
          <w:rFonts w:ascii="Verdana" w:hAnsi="Verdana"/>
        </w:rPr>
        <w:t>De juiste maat wordt gemeten door de afstand van de snijtanden tot de kaakhoek te relateren aan de lengte van de mayotube.</w:t>
      </w:r>
    </w:p>
    <w:p w:rsidR="009C665E" w:rsidRPr="00123679" w:rsidRDefault="002217E4" w:rsidP="00123679">
      <w:pPr>
        <w:rPr>
          <w:rFonts w:ascii="Verdana" w:hAnsi="Verdana"/>
        </w:rPr>
      </w:pPr>
      <w:r w:rsidRPr="00123679">
        <w:rPr>
          <w:rFonts w:ascii="Verdana" w:hAnsi="Verdana"/>
        </w:rPr>
        <w:t xml:space="preserve">Een mayotube wordt </w:t>
      </w:r>
      <w:r w:rsidR="00A33E7D">
        <w:rPr>
          <w:rFonts w:ascii="Verdana" w:hAnsi="Verdana"/>
        </w:rPr>
        <w:t>meestal</w:t>
      </w:r>
      <w:r w:rsidRPr="00123679">
        <w:rPr>
          <w:rFonts w:ascii="Verdana" w:hAnsi="Verdana"/>
        </w:rPr>
        <w:t xml:space="preserve"> met zijn concave zijde naar craniaal gericht in de mond ingebracht. Eenmaal in de mond wordt het instrument 180° gedraaid, waardoor het met zijn bocht evenwijdig aan de natuurlijke kromming van de tong komt te liggen. Bij (kleine) kinderen wordt de mayotube niet gedraaid om beschadiging van het zachte gehemelte te voorkomen. Nu wordt de mond geopend en met een tongspatel de tong omlaag gedrukt. De mayotube wordt nu met zijn concave zijde naar caudaal gericht als het ware over de tong gedraaid. Deze methode is ook bij volwassenen toepasbaar. Bij kinderen zal een verkeerd gekozen maat van de mayotube sneller tot complicaties</w:t>
      </w:r>
      <w:r w:rsidR="004D23B1" w:rsidRPr="00123679">
        <w:rPr>
          <w:rFonts w:ascii="Verdana" w:hAnsi="Verdana"/>
        </w:rPr>
        <w:t xml:space="preserve"> leiden dan bij de volwassene.</w:t>
      </w:r>
    </w:p>
    <w:p w:rsidR="009C665E" w:rsidRPr="00123679" w:rsidRDefault="002217E4" w:rsidP="00123679">
      <w:pPr>
        <w:rPr>
          <w:rFonts w:ascii="Verdana" w:hAnsi="Verdana"/>
        </w:rPr>
      </w:pPr>
      <w:r w:rsidRPr="00123679">
        <w:rPr>
          <w:rFonts w:ascii="Verdana" w:hAnsi="Verdana"/>
        </w:rPr>
        <w:t xml:space="preserve">Vaak zal de mayotube geen absoluut vrije luchtweg bewerkstelligen en moet de techniek gecombineerd worden met een andere, zoals de </w:t>
      </w:r>
      <w:proofErr w:type="spellStart"/>
      <w:r w:rsidRPr="00123679">
        <w:rPr>
          <w:rFonts w:ascii="Verdana" w:hAnsi="Verdana"/>
        </w:rPr>
        <w:t>triple</w:t>
      </w:r>
      <w:proofErr w:type="spellEnd"/>
      <w:r w:rsidRPr="00123679">
        <w:rPr>
          <w:rFonts w:ascii="Verdana" w:hAnsi="Verdana"/>
        </w:rPr>
        <w:t xml:space="preserve"> </w:t>
      </w:r>
      <w:proofErr w:type="spellStart"/>
      <w:r w:rsidRPr="00123679">
        <w:rPr>
          <w:rFonts w:ascii="Verdana" w:hAnsi="Verdana"/>
        </w:rPr>
        <w:t>airway</w:t>
      </w:r>
      <w:proofErr w:type="spellEnd"/>
      <w:r w:rsidRPr="00123679">
        <w:rPr>
          <w:rFonts w:ascii="Verdana" w:hAnsi="Verdana"/>
        </w:rPr>
        <w:t xml:space="preserve"> manoeuvre.</w:t>
      </w:r>
    </w:p>
    <w:p w:rsidR="009C665E" w:rsidRPr="00123679" w:rsidRDefault="002217E4" w:rsidP="00123679">
      <w:pPr>
        <w:rPr>
          <w:rFonts w:ascii="Verdana" w:hAnsi="Verdana"/>
        </w:rPr>
      </w:pPr>
      <w:r w:rsidRPr="00123679">
        <w:rPr>
          <w:rFonts w:ascii="Verdana" w:hAnsi="Verdana"/>
        </w:rPr>
        <w:t>Het instrument is dus vooral bedoeld als hulpmiddel bij het vrijhouden van de luchtweg.</w:t>
      </w:r>
    </w:p>
    <w:p w:rsidR="002775FD" w:rsidRPr="00123679" w:rsidRDefault="002775FD" w:rsidP="00123679">
      <w:pPr>
        <w:rPr>
          <w:rFonts w:ascii="Verdana" w:hAnsi="Verdana"/>
        </w:rPr>
      </w:pPr>
    </w:p>
    <w:p w:rsidR="009C665E" w:rsidRPr="009F296E" w:rsidRDefault="009F296E" w:rsidP="009F296E">
      <w:pPr>
        <w:pStyle w:val="Kop3"/>
        <w:rPr>
          <w:rFonts w:ascii="Verdana" w:hAnsi="Verdana"/>
          <w:bCs/>
          <w:iCs/>
        </w:rPr>
      </w:pPr>
      <w:bookmarkStart w:id="38" w:name="_Toc399775826"/>
      <w:r w:rsidRPr="009F296E">
        <w:rPr>
          <w:rFonts w:ascii="Verdana" w:hAnsi="Verdana"/>
          <w:bCs/>
          <w:iCs/>
        </w:rPr>
        <w:t>3.3.2.2.</w:t>
      </w:r>
      <w:r w:rsidRPr="009F296E">
        <w:rPr>
          <w:rFonts w:ascii="Verdana" w:hAnsi="Verdana"/>
          <w:bCs/>
          <w:iCs/>
        </w:rPr>
        <w:tab/>
      </w:r>
      <w:proofErr w:type="spellStart"/>
      <w:r w:rsidR="002217E4" w:rsidRPr="009F296E">
        <w:rPr>
          <w:rFonts w:ascii="Verdana" w:hAnsi="Verdana"/>
          <w:bCs/>
          <w:iCs/>
        </w:rPr>
        <w:t>Triple</w:t>
      </w:r>
      <w:proofErr w:type="spellEnd"/>
      <w:r w:rsidR="002217E4" w:rsidRPr="009F296E">
        <w:rPr>
          <w:rFonts w:ascii="Verdana" w:hAnsi="Verdana"/>
          <w:bCs/>
          <w:iCs/>
        </w:rPr>
        <w:t xml:space="preserve"> </w:t>
      </w:r>
      <w:proofErr w:type="spellStart"/>
      <w:r w:rsidR="002217E4" w:rsidRPr="009F296E">
        <w:rPr>
          <w:rFonts w:ascii="Verdana" w:hAnsi="Verdana"/>
          <w:bCs/>
          <w:iCs/>
        </w:rPr>
        <w:t>airway</w:t>
      </w:r>
      <w:proofErr w:type="spellEnd"/>
      <w:r w:rsidR="002217E4" w:rsidRPr="009F296E">
        <w:rPr>
          <w:rFonts w:ascii="Verdana" w:hAnsi="Verdana"/>
          <w:bCs/>
          <w:iCs/>
        </w:rPr>
        <w:t xml:space="preserve"> manoeuvre</w:t>
      </w:r>
      <w:bookmarkEnd w:id="38"/>
    </w:p>
    <w:p w:rsidR="009C665E" w:rsidRPr="00123679" w:rsidRDefault="002217E4" w:rsidP="00123679">
      <w:pPr>
        <w:rPr>
          <w:rFonts w:ascii="Verdana" w:hAnsi="Verdana"/>
        </w:rPr>
      </w:pPr>
      <w:r w:rsidRPr="00123679">
        <w:rPr>
          <w:rFonts w:ascii="Verdana" w:hAnsi="Verdana"/>
        </w:rPr>
        <w:t xml:space="preserve">De zogenaamde </w:t>
      </w:r>
      <w:proofErr w:type="spellStart"/>
      <w:r w:rsidRPr="00123679">
        <w:rPr>
          <w:rFonts w:ascii="Verdana" w:hAnsi="Verdana"/>
        </w:rPr>
        <w:t>triple</w:t>
      </w:r>
      <w:proofErr w:type="spellEnd"/>
      <w:r w:rsidRPr="00123679">
        <w:rPr>
          <w:rFonts w:ascii="Verdana" w:hAnsi="Verdana"/>
        </w:rPr>
        <w:t xml:space="preserve"> </w:t>
      </w:r>
      <w:proofErr w:type="spellStart"/>
      <w:r w:rsidRPr="00123679">
        <w:rPr>
          <w:rFonts w:ascii="Verdana" w:hAnsi="Verdana"/>
        </w:rPr>
        <w:t>airway</w:t>
      </w:r>
      <w:proofErr w:type="spellEnd"/>
      <w:r w:rsidRPr="00123679">
        <w:rPr>
          <w:rFonts w:ascii="Verdana" w:hAnsi="Verdana"/>
        </w:rPr>
        <w:t xml:space="preserve"> manoeuvre is een techniek waarbij met een aantal gecombineerde handelingen wordt getracht de luchtweg vrij te maken of vrij te houden.</w:t>
      </w:r>
    </w:p>
    <w:p w:rsidR="009C665E" w:rsidRPr="00123679" w:rsidRDefault="002217E4" w:rsidP="00123679">
      <w:pPr>
        <w:rPr>
          <w:rFonts w:ascii="Verdana" w:hAnsi="Verdana"/>
        </w:rPr>
      </w:pPr>
      <w:r w:rsidRPr="00123679">
        <w:rPr>
          <w:rFonts w:ascii="Verdana" w:hAnsi="Verdana"/>
        </w:rPr>
        <w:t xml:space="preserve">Zoals de naam al zegt bestaat de </w:t>
      </w:r>
      <w:proofErr w:type="spellStart"/>
      <w:r w:rsidRPr="00123679">
        <w:rPr>
          <w:rFonts w:ascii="Verdana" w:hAnsi="Verdana"/>
        </w:rPr>
        <w:t>triple</w:t>
      </w:r>
      <w:proofErr w:type="spellEnd"/>
      <w:r w:rsidRPr="00123679">
        <w:rPr>
          <w:rFonts w:ascii="Verdana" w:hAnsi="Verdana"/>
        </w:rPr>
        <w:t xml:space="preserve"> </w:t>
      </w:r>
      <w:proofErr w:type="spellStart"/>
      <w:r w:rsidRPr="00123679">
        <w:rPr>
          <w:rFonts w:ascii="Verdana" w:hAnsi="Verdana"/>
        </w:rPr>
        <w:t>airway</w:t>
      </w:r>
      <w:proofErr w:type="spellEnd"/>
      <w:r w:rsidRPr="00123679">
        <w:rPr>
          <w:rFonts w:ascii="Verdana" w:hAnsi="Verdana"/>
        </w:rPr>
        <w:t xml:space="preserve"> manoeuvre uit een drietal technieken:</w:t>
      </w:r>
    </w:p>
    <w:p w:rsidR="009C665E" w:rsidRPr="00123679" w:rsidRDefault="002217E4" w:rsidP="00123679">
      <w:pPr>
        <w:rPr>
          <w:rFonts w:ascii="Verdana" w:hAnsi="Verdana"/>
          <w:lang w:val="en-GB"/>
        </w:rPr>
      </w:pPr>
      <w:r w:rsidRPr="00123679">
        <w:rPr>
          <w:rFonts w:ascii="Verdana" w:hAnsi="Verdana"/>
          <w:lang w:val="en-GB"/>
        </w:rPr>
        <w:t>1.</w:t>
      </w:r>
      <w:r w:rsidRPr="00123679">
        <w:rPr>
          <w:rFonts w:ascii="Verdana" w:hAnsi="Verdana"/>
          <w:lang w:val="en-GB"/>
        </w:rPr>
        <w:tab/>
        <w:t>head-tilt/chin-lift</w:t>
      </w:r>
    </w:p>
    <w:p w:rsidR="009C665E" w:rsidRPr="00A33E7D" w:rsidRDefault="002217E4" w:rsidP="00123679">
      <w:pPr>
        <w:rPr>
          <w:rFonts w:ascii="Verdana" w:hAnsi="Verdana"/>
          <w:lang w:val="en-GB"/>
        </w:rPr>
      </w:pPr>
      <w:r w:rsidRPr="00A33E7D">
        <w:rPr>
          <w:rFonts w:ascii="Verdana" w:hAnsi="Verdana"/>
          <w:lang w:val="en-GB"/>
        </w:rPr>
        <w:t>2.</w:t>
      </w:r>
      <w:r w:rsidRPr="00A33E7D">
        <w:rPr>
          <w:rFonts w:ascii="Verdana" w:hAnsi="Verdana"/>
          <w:lang w:val="en-GB"/>
        </w:rPr>
        <w:tab/>
      </w:r>
      <w:proofErr w:type="gramStart"/>
      <w:r w:rsidRPr="00A33E7D">
        <w:rPr>
          <w:rFonts w:ascii="Verdana" w:hAnsi="Verdana"/>
          <w:lang w:val="en-GB"/>
        </w:rPr>
        <w:t>lower</w:t>
      </w:r>
      <w:proofErr w:type="gramEnd"/>
      <w:r w:rsidRPr="00A33E7D">
        <w:rPr>
          <w:rFonts w:ascii="Verdana" w:hAnsi="Verdana"/>
          <w:lang w:val="en-GB"/>
        </w:rPr>
        <w:t xml:space="preserve"> lip retraction</w:t>
      </w:r>
    </w:p>
    <w:p w:rsidR="009C665E" w:rsidRPr="008B0264" w:rsidRDefault="002217E4" w:rsidP="00123679">
      <w:pPr>
        <w:rPr>
          <w:rFonts w:ascii="Verdana" w:hAnsi="Verdana"/>
        </w:rPr>
      </w:pPr>
      <w:r w:rsidRPr="008B0264">
        <w:rPr>
          <w:rFonts w:ascii="Verdana" w:hAnsi="Verdana"/>
        </w:rPr>
        <w:t>3.</w:t>
      </w:r>
      <w:r w:rsidRPr="008B0264">
        <w:rPr>
          <w:rFonts w:ascii="Verdana" w:hAnsi="Verdana"/>
        </w:rPr>
        <w:tab/>
      </w:r>
      <w:proofErr w:type="spellStart"/>
      <w:r w:rsidRPr="008B0264">
        <w:rPr>
          <w:rFonts w:ascii="Verdana" w:hAnsi="Verdana"/>
        </w:rPr>
        <w:t>jaw</w:t>
      </w:r>
      <w:proofErr w:type="spellEnd"/>
      <w:r w:rsidRPr="008B0264">
        <w:rPr>
          <w:rFonts w:ascii="Verdana" w:hAnsi="Verdana"/>
        </w:rPr>
        <w:t xml:space="preserve"> trust</w:t>
      </w:r>
    </w:p>
    <w:p w:rsidR="002217E4" w:rsidRPr="008B0264" w:rsidRDefault="002217E4" w:rsidP="00123679">
      <w:pPr>
        <w:rPr>
          <w:rFonts w:ascii="Verdana" w:hAnsi="Verdana"/>
          <w:color w:val="000000"/>
        </w:rPr>
      </w:pPr>
    </w:p>
    <w:p w:rsidR="00A33E7D" w:rsidRDefault="002217E4" w:rsidP="00123679">
      <w:pPr>
        <w:rPr>
          <w:rFonts w:ascii="Verdana" w:hAnsi="Verdana"/>
        </w:rPr>
      </w:pPr>
      <w:r w:rsidRPr="00123679">
        <w:rPr>
          <w:rFonts w:ascii="Verdana" w:hAnsi="Verdana"/>
        </w:rPr>
        <w:t xml:space="preserve">De </w:t>
      </w:r>
      <w:proofErr w:type="spellStart"/>
      <w:r w:rsidRPr="00123679">
        <w:rPr>
          <w:rFonts w:ascii="Verdana" w:hAnsi="Verdana"/>
        </w:rPr>
        <w:t>head-tilt</w:t>
      </w:r>
      <w:proofErr w:type="spellEnd"/>
      <w:r w:rsidRPr="00123679">
        <w:rPr>
          <w:rFonts w:ascii="Verdana" w:hAnsi="Verdana"/>
        </w:rPr>
        <w:t>/</w:t>
      </w:r>
      <w:proofErr w:type="spellStart"/>
      <w:r w:rsidRPr="00123679">
        <w:rPr>
          <w:rFonts w:ascii="Verdana" w:hAnsi="Verdana"/>
        </w:rPr>
        <w:t>chin-lift</w:t>
      </w:r>
      <w:proofErr w:type="spellEnd"/>
      <w:r w:rsidRPr="00123679">
        <w:rPr>
          <w:rFonts w:ascii="Verdana" w:hAnsi="Verdana"/>
        </w:rPr>
        <w:t xml:space="preserve"> techniek is </w:t>
      </w:r>
      <w:proofErr w:type="gramStart"/>
      <w:r w:rsidRPr="00123679">
        <w:rPr>
          <w:rFonts w:ascii="Verdana" w:hAnsi="Verdana"/>
        </w:rPr>
        <w:t>reeds</w:t>
      </w:r>
      <w:proofErr w:type="gramEnd"/>
      <w:r w:rsidRPr="00123679">
        <w:rPr>
          <w:rFonts w:ascii="Verdana" w:hAnsi="Verdana"/>
        </w:rPr>
        <w:t xml:space="preserve"> behandeld bij de obstructie door de tongbasis (pagina 14) bespreking van de </w:t>
      </w:r>
      <w:proofErr w:type="spellStart"/>
      <w:r w:rsidRPr="00123679">
        <w:rPr>
          <w:rFonts w:ascii="Verdana" w:hAnsi="Verdana"/>
        </w:rPr>
        <w:t>BLS-technieken</w:t>
      </w:r>
      <w:proofErr w:type="spellEnd"/>
      <w:r w:rsidRPr="00123679">
        <w:rPr>
          <w:rFonts w:ascii="Verdana" w:hAnsi="Verdana"/>
        </w:rPr>
        <w:t>. Door retroflexie van het hoofd (</w:t>
      </w:r>
      <w:proofErr w:type="spellStart"/>
      <w:r w:rsidRPr="00123679">
        <w:rPr>
          <w:rFonts w:ascii="Verdana" w:hAnsi="Verdana"/>
        </w:rPr>
        <w:t>head-tilt</w:t>
      </w:r>
      <w:proofErr w:type="spellEnd"/>
      <w:r w:rsidRPr="00123679">
        <w:rPr>
          <w:rFonts w:ascii="Verdana" w:hAnsi="Verdana"/>
        </w:rPr>
        <w:t>) komt de onderkaak enigszins naar voren (</w:t>
      </w:r>
      <w:proofErr w:type="spellStart"/>
      <w:r w:rsidRPr="00123679">
        <w:rPr>
          <w:rFonts w:ascii="Verdana" w:hAnsi="Verdana"/>
        </w:rPr>
        <w:t>chin-lift</w:t>
      </w:r>
      <w:proofErr w:type="spellEnd"/>
      <w:r w:rsidRPr="00123679">
        <w:rPr>
          <w:rFonts w:ascii="Verdana" w:hAnsi="Verdana"/>
        </w:rPr>
        <w:t xml:space="preserve">) waardoor de tongbasis van de pharynxachterwand wordt </w:t>
      </w:r>
      <w:proofErr w:type="spellStart"/>
      <w:r w:rsidRPr="00123679">
        <w:rPr>
          <w:rFonts w:ascii="Verdana" w:hAnsi="Verdana"/>
        </w:rPr>
        <w:t>getrokken.Het</w:t>
      </w:r>
      <w:proofErr w:type="spellEnd"/>
      <w:r w:rsidRPr="00123679">
        <w:rPr>
          <w:rFonts w:ascii="Verdana" w:hAnsi="Verdana"/>
        </w:rPr>
        <w:t xml:space="preserve"> openen van de mond, door de onderlip naar de kinpunt </w:t>
      </w:r>
      <w:proofErr w:type="gramStart"/>
      <w:r w:rsidRPr="00123679">
        <w:rPr>
          <w:rFonts w:ascii="Verdana" w:hAnsi="Verdana"/>
        </w:rPr>
        <w:t>de</w:t>
      </w:r>
      <w:proofErr w:type="gramEnd"/>
      <w:r w:rsidRPr="00123679">
        <w:rPr>
          <w:rFonts w:ascii="Verdana" w:hAnsi="Verdana"/>
        </w:rPr>
        <w:t xml:space="preserve"> duwen (</w:t>
      </w:r>
      <w:proofErr w:type="spellStart"/>
      <w:r w:rsidRPr="00123679">
        <w:rPr>
          <w:rFonts w:ascii="Verdana" w:hAnsi="Verdana"/>
        </w:rPr>
        <w:t>lower</w:t>
      </w:r>
      <w:proofErr w:type="spellEnd"/>
      <w:r w:rsidRPr="00123679">
        <w:rPr>
          <w:rFonts w:ascii="Verdana" w:hAnsi="Verdana"/>
        </w:rPr>
        <w:t xml:space="preserve"> lip </w:t>
      </w:r>
      <w:proofErr w:type="spellStart"/>
      <w:r w:rsidRPr="00123679">
        <w:rPr>
          <w:rFonts w:ascii="Verdana" w:hAnsi="Verdana"/>
        </w:rPr>
        <w:t>retraction</w:t>
      </w:r>
      <w:proofErr w:type="spellEnd"/>
      <w:r w:rsidRPr="00123679">
        <w:rPr>
          <w:rFonts w:ascii="Verdana" w:hAnsi="Verdana"/>
        </w:rPr>
        <w:t>), lijkt vanzelfsprekend maar het achterwege laten van deze handeling blijkt in de praktijk toch vaak voor, op zijn minst een partiële, luchtwegobstructie te zorgen, zeker wanneer beademd wordt met masker en ballon.</w:t>
      </w:r>
      <w:r w:rsidR="00A33E7D">
        <w:rPr>
          <w:rFonts w:ascii="Verdana" w:hAnsi="Verdana"/>
        </w:rPr>
        <w:t xml:space="preserve"> </w:t>
      </w:r>
    </w:p>
    <w:p w:rsidR="009C665E" w:rsidRPr="00123679" w:rsidRDefault="002217E4" w:rsidP="00123679">
      <w:pPr>
        <w:rPr>
          <w:rFonts w:ascii="Verdana" w:hAnsi="Verdana"/>
        </w:rPr>
      </w:pPr>
      <w:r w:rsidRPr="00123679">
        <w:rPr>
          <w:rFonts w:ascii="Verdana" w:hAnsi="Verdana"/>
        </w:rPr>
        <w:t xml:space="preserve">Met de </w:t>
      </w:r>
      <w:proofErr w:type="spellStart"/>
      <w:r w:rsidRPr="00123679">
        <w:rPr>
          <w:rFonts w:ascii="Verdana" w:hAnsi="Verdana"/>
        </w:rPr>
        <w:t>jaw</w:t>
      </w:r>
      <w:proofErr w:type="spellEnd"/>
      <w:r w:rsidRPr="00123679">
        <w:rPr>
          <w:rFonts w:ascii="Verdana" w:hAnsi="Verdana"/>
        </w:rPr>
        <w:t xml:space="preserve"> trust wordt het naar voren trekken van de onderkaak </w:t>
      </w:r>
      <w:r w:rsidR="004D23B1" w:rsidRPr="00123679">
        <w:rPr>
          <w:rFonts w:ascii="Verdana" w:hAnsi="Verdana"/>
        </w:rPr>
        <w:t>bedoeld</w:t>
      </w:r>
      <w:r w:rsidRPr="00123679">
        <w:rPr>
          <w:rFonts w:ascii="Verdana" w:hAnsi="Verdana"/>
        </w:rPr>
        <w:t xml:space="preserve">. Het eenvoudigst geschiedt dit door met één of twee vingers van elke hand de kaakhoeken van de patiënt aan te haken en vervolgens de kaak naar voren te trekken. Bij deze handeling bevindt de hulpverlener zich achter de liggende of zittende patiënt. De </w:t>
      </w:r>
      <w:proofErr w:type="spellStart"/>
      <w:r w:rsidRPr="00123679">
        <w:rPr>
          <w:rFonts w:ascii="Verdana" w:hAnsi="Verdana"/>
        </w:rPr>
        <w:t>jaw</w:t>
      </w:r>
      <w:proofErr w:type="spellEnd"/>
      <w:r w:rsidRPr="00123679">
        <w:rPr>
          <w:rFonts w:ascii="Verdana" w:hAnsi="Verdana"/>
        </w:rPr>
        <w:t xml:space="preserve"> trust is uitstekend te combineren met het plaatsen van een beademingsmasker op het gezicht van de patiënt. </w:t>
      </w:r>
    </w:p>
    <w:p w:rsidR="003E1E92" w:rsidRPr="00123679" w:rsidRDefault="003E1E92" w:rsidP="00123679">
      <w:pPr>
        <w:rPr>
          <w:rFonts w:ascii="Verdana" w:hAnsi="Verdana"/>
          <w:b/>
        </w:rPr>
      </w:pPr>
    </w:p>
    <w:p w:rsidR="009C665E" w:rsidRPr="00123679" w:rsidRDefault="004D23B1" w:rsidP="009F296E">
      <w:pPr>
        <w:pStyle w:val="Kop1"/>
      </w:pPr>
      <w:r w:rsidRPr="00123679">
        <w:br w:type="page"/>
      </w:r>
      <w:bookmarkStart w:id="39" w:name="_Toc399775827"/>
      <w:r w:rsidR="002217E4" w:rsidRPr="00123679">
        <w:lastRenderedPageBreak/>
        <w:t>4.</w:t>
      </w:r>
      <w:r w:rsidR="009C665E" w:rsidRPr="00123679">
        <w:tab/>
      </w:r>
      <w:r w:rsidR="002217E4" w:rsidRPr="00EA3DEF">
        <w:rPr>
          <w:rFonts w:ascii="Verdana" w:hAnsi="Verdana"/>
          <w:bCs/>
        </w:rPr>
        <w:t>Breathing</w:t>
      </w:r>
      <w:bookmarkEnd w:id="39"/>
    </w:p>
    <w:p w:rsidR="002217E4" w:rsidRPr="00123679" w:rsidRDefault="002217E4" w:rsidP="00123679">
      <w:pPr>
        <w:rPr>
          <w:rFonts w:ascii="Verdana" w:hAnsi="Verdana"/>
          <w:b/>
          <w:bCs/>
          <w:color w:val="000000"/>
        </w:rPr>
      </w:pPr>
    </w:p>
    <w:p w:rsidR="002775FD" w:rsidRPr="00123679" w:rsidRDefault="002217E4" w:rsidP="00123679">
      <w:pPr>
        <w:rPr>
          <w:rFonts w:ascii="Verdana" w:hAnsi="Verdana"/>
        </w:rPr>
      </w:pPr>
      <w:r w:rsidRPr="00123679">
        <w:rPr>
          <w:rFonts w:ascii="Verdana" w:hAnsi="Verdana"/>
        </w:rPr>
        <w:t>Wanneer, volgens de eerder beschreven methodiek, wordt geconstateerd dat de patiënt niet zelf ademhaalt of indien de ademhaling niet adequaat is moet worden gestart met beademing. Wanneer de inefficiënte ademhaling het gevolg is van een geobstrueerde luchtweg moet natuurlijk in eerste instantie dit probleem worden verholpen.</w:t>
      </w:r>
      <w:r w:rsidR="00A33E7D">
        <w:rPr>
          <w:rFonts w:ascii="Verdana" w:hAnsi="Verdana"/>
        </w:rPr>
        <w:t xml:space="preserve"> </w:t>
      </w:r>
      <w:r w:rsidRPr="00123679">
        <w:rPr>
          <w:rFonts w:ascii="Verdana" w:hAnsi="Verdana"/>
        </w:rPr>
        <w:t>De diverse technieken om te beademen zijn wederom onder te verdelen in BLS- en ALS- technieken.</w:t>
      </w:r>
    </w:p>
    <w:p w:rsidR="002775FD" w:rsidRPr="00123679" w:rsidRDefault="002775FD" w:rsidP="00123679">
      <w:pPr>
        <w:rPr>
          <w:rFonts w:ascii="Verdana" w:hAnsi="Verdana"/>
          <w:vanish/>
          <w:color w:val="000000"/>
        </w:rPr>
      </w:pPr>
    </w:p>
    <w:p w:rsidR="009C665E" w:rsidRDefault="002217E4" w:rsidP="00123679">
      <w:pPr>
        <w:rPr>
          <w:rFonts w:ascii="Verdana" w:hAnsi="Verdana"/>
        </w:rPr>
      </w:pPr>
      <w:r w:rsidRPr="00123679">
        <w:rPr>
          <w:rFonts w:ascii="Verdana" w:hAnsi="Verdana"/>
        </w:rPr>
        <w:t>Binnen de BLS kom</w:t>
      </w:r>
      <w:r w:rsidR="00A33E7D">
        <w:rPr>
          <w:rFonts w:ascii="Verdana" w:hAnsi="Verdana"/>
        </w:rPr>
        <w:t>t de beademing tot stand door</w:t>
      </w:r>
      <w:r w:rsidRPr="00123679">
        <w:rPr>
          <w:rFonts w:ascii="Verdana" w:hAnsi="Verdana"/>
        </w:rPr>
        <w:t xml:space="preserve"> </w:t>
      </w:r>
      <w:proofErr w:type="spellStart"/>
      <w:r w:rsidRPr="00123679">
        <w:rPr>
          <w:rFonts w:ascii="Verdana" w:hAnsi="Verdana"/>
        </w:rPr>
        <w:t>mond-op-mond</w:t>
      </w:r>
      <w:proofErr w:type="spellEnd"/>
      <w:r w:rsidRPr="00123679">
        <w:rPr>
          <w:rFonts w:ascii="Verdana" w:hAnsi="Verdana"/>
        </w:rPr>
        <w:t xml:space="preserve">, </w:t>
      </w:r>
      <w:proofErr w:type="spellStart"/>
      <w:r w:rsidRPr="00123679">
        <w:rPr>
          <w:rFonts w:ascii="Verdana" w:hAnsi="Verdana"/>
        </w:rPr>
        <w:t>mond-op-neus</w:t>
      </w:r>
      <w:proofErr w:type="spellEnd"/>
      <w:r w:rsidRPr="00123679">
        <w:rPr>
          <w:rFonts w:ascii="Verdana" w:hAnsi="Verdana"/>
        </w:rPr>
        <w:t xml:space="preserve"> of </w:t>
      </w:r>
      <w:proofErr w:type="spellStart"/>
      <w:r w:rsidRPr="00123679">
        <w:rPr>
          <w:rFonts w:ascii="Verdana" w:hAnsi="Verdana"/>
        </w:rPr>
        <w:t>mond-op-stomabeademing</w:t>
      </w:r>
      <w:proofErr w:type="spellEnd"/>
      <w:r w:rsidRPr="00123679">
        <w:rPr>
          <w:rFonts w:ascii="Verdana" w:hAnsi="Verdana"/>
        </w:rPr>
        <w:t>. Zodra van hulpmiddelen gebruik gemaakt wordt om te beademen of de ademweg vrij te houden hebben wij met ALS te maken.</w:t>
      </w:r>
    </w:p>
    <w:p w:rsidR="009F296E" w:rsidRPr="00123679" w:rsidRDefault="009F296E" w:rsidP="00123679">
      <w:pPr>
        <w:rPr>
          <w:rFonts w:ascii="Verdana" w:hAnsi="Verdana"/>
        </w:rPr>
      </w:pPr>
    </w:p>
    <w:p w:rsidR="004D23B1" w:rsidRPr="009F296E" w:rsidRDefault="002217E4" w:rsidP="009F296E">
      <w:pPr>
        <w:pStyle w:val="Kop2"/>
        <w:rPr>
          <w:rFonts w:ascii="Verdana" w:hAnsi="Verdana"/>
          <w:bCs/>
          <w:i w:val="0"/>
          <w:sz w:val="22"/>
        </w:rPr>
      </w:pPr>
      <w:bookmarkStart w:id="40" w:name="_Toc399775828"/>
      <w:r w:rsidRPr="009F296E">
        <w:rPr>
          <w:rFonts w:ascii="Verdana" w:hAnsi="Verdana"/>
          <w:bCs/>
          <w:i w:val="0"/>
          <w:sz w:val="22"/>
        </w:rPr>
        <w:t>4.1 Mond-op-mondbeademing (BLS)</w:t>
      </w:r>
      <w:bookmarkEnd w:id="40"/>
    </w:p>
    <w:p w:rsidR="00D14612" w:rsidRDefault="00D14612" w:rsidP="00123679">
      <w:pPr>
        <w:rPr>
          <w:rFonts w:ascii="Verdana" w:hAnsi="Verdana"/>
        </w:rPr>
      </w:pPr>
    </w:p>
    <w:p w:rsidR="009C665E" w:rsidRPr="00123679" w:rsidRDefault="002217E4" w:rsidP="00123679">
      <w:pPr>
        <w:rPr>
          <w:rFonts w:ascii="Verdana" w:hAnsi="Verdana"/>
        </w:rPr>
      </w:pPr>
      <w:r w:rsidRPr="00123679">
        <w:rPr>
          <w:rFonts w:ascii="Verdana" w:hAnsi="Verdana"/>
        </w:rPr>
        <w:t xml:space="preserve">De handgrepen toegepast bij de mond-op-mondbeademing berusten op de </w:t>
      </w:r>
      <w:proofErr w:type="spellStart"/>
      <w:r w:rsidRPr="00123679">
        <w:rPr>
          <w:rFonts w:ascii="Verdana" w:hAnsi="Verdana"/>
        </w:rPr>
        <w:t>triple</w:t>
      </w:r>
      <w:proofErr w:type="spellEnd"/>
      <w:r w:rsidRPr="00123679">
        <w:rPr>
          <w:rFonts w:ascii="Verdana" w:hAnsi="Verdana"/>
        </w:rPr>
        <w:t xml:space="preserve"> </w:t>
      </w:r>
      <w:proofErr w:type="spellStart"/>
      <w:r w:rsidRPr="00123679">
        <w:rPr>
          <w:rFonts w:ascii="Verdana" w:hAnsi="Verdana"/>
        </w:rPr>
        <w:t>airway</w:t>
      </w:r>
      <w:proofErr w:type="spellEnd"/>
      <w:r w:rsidRPr="00123679">
        <w:rPr>
          <w:rFonts w:ascii="Verdana" w:hAnsi="Verdana"/>
        </w:rPr>
        <w:t xml:space="preserve"> manoeuvre. Men plaatst een hand op het voorhoofd van de patiënt en </w:t>
      </w:r>
      <w:proofErr w:type="spellStart"/>
      <w:r w:rsidRPr="00123679">
        <w:rPr>
          <w:rFonts w:ascii="Verdana" w:hAnsi="Verdana"/>
        </w:rPr>
        <w:t>retroflecteert</w:t>
      </w:r>
      <w:proofErr w:type="spellEnd"/>
      <w:r w:rsidRPr="00123679">
        <w:rPr>
          <w:rFonts w:ascii="Verdana" w:hAnsi="Verdana"/>
        </w:rPr>
        <w:t xml:space="preserve"> zo het hoofd. Dit is stap twee van de </w:t>
      </w:r>
      <w:proofErr w:type="spellStart"/>
      <w:r w:rsidRPr="00123679">
        <w:rPr>
          <w:rFonts w:ascii="Verdana" w:hAnsi="Verdana"/>
        </w:rPr>
        <w:t>triple</w:t>
      </w:r>
      <w:proofErr w:type="spellEnd"/>
      <w:r w:rsidRPr="00123679">
        <w:rPr>
          <w:rFonts w:ascii="Verdana" w:hAnsi="Verdana"/>
        </w:rPr>
        <w:t xml:space="preserve"> </w:t>
      </w:r>
      <w:proofErr w:type="spellStart"/>
      <w:r w:rsidRPr="00123679">
        <w:rPr>
          <w:rFonts w:ascii="Verdana" w:hAnsi="Verdana"/>
        </w:rPr>
        <w:t>airway</w:t>
      </w:r>
      <w:proofErr w:type="spellEnd"/>
      <w:r w:rsidRPr="00123679">
        <w:rPr>
          <w:rFonts w:ascii="Verdana" w:hAnsi="Verdana"/>
        </w:rPr>
        <w:t xml:space="preserve"> manoeuvre. Met de andere hand wordt de onderkaak </w:t>
      </w:r>
      <w:proofErr w:type="gramStart"/>
      <w:r w:rsidRPr="00123679">
        <w:rPr>
          <w:rFonts w:ascii="Verdana" w:hAnsi="Verdana"/>
        </w:rPr>
        <w:t>verplaats</w:t>
      </w:r>
      <w:proofErr w:type="gramEnd"/>
      <w:r w:rsidRPr="00123679">
        <w:rPr>
          <w:rFonts w:ascii="Verdana" w:hAnsi="Verdana"/>
        </w:rPr>
        <w:t xml:space="preserve"> naar boven.  Dit gebeurt door met de vingers tegen het voorste deel van de onderkaak te drukken. Deze handeling creëert stap één en drie van de </w:t>
      </w:r>
      <w:proofErr w:type="spellStart"/>
      <w:r w:rsidRPr="00123679">
        <w:rPr>
          <w:rFonts w:ascii="Verdana" w:hAnsi="Verdana"/>
        </w:rPr>
        <w:t>triple</w:t>
      </w:r>
      <w:proofErr w:type="spellEnd"/>
      <w:r w:rsidRPr="00123679">
        <w:rPr>
          <w:rFonts w:ascii="Verdana" w:hAnsi="Verdana"/>
        </w:rPr>
        <w:t xml:space="preserve"> </w:t>
      </w:r>
      <w:proofErr w:type="spellStart"/>
      <w:r w:rsidRPr="00123679">
        <w:rPr>
          <w:rFonts w:ascii="Verdana" w:hAnsi="Verdana"/>
        </w:rPr>
        <w:t>airway</w:t>
      </w:r>
      <w:proofErr w:type="spellEnd"/>
      <w:r w:rsidRPr="00123679">
        <w:rPr>
          <w:rFonts w:ascii="Verdana" w:hAnsi="Verdana"/>
        </w:rPr>
        <w:t xml:space="preserve"> manoeuvre.</w:t>
      </w:r>
    </w:p>
    <w:p w:rsidR="009C665E" w:rsidRPr="00123679" w:rsidRDefault="002217E4" w:rsidP="00123679">
      <w:pPr>
        <w:rPr>
          <w:rFonts w:ascii="Verdana" w:hAnsi="Verdana"/>
        </w:rPr>
      </w:pPr>
      <w:r w:rsidRPr="00123679">
        <w:rPr>
          <w:rFonts w:ascii="Verdana" w:hAnsi="Verdana"/>
        </w:rPr>
        <w:t>Nadat de vrije ademweg is gecreëerd wordt de patiënt beademd.</w:t>
      </w:r>
    </w:p>
    <w:p w:rsidR="009C665E" w:rsidRPr="00123679" w:rsidRDefault="002217E4" w:rsidP="00123679">
      <w:pPr>
        <w:rPr>
          <w:rFonts w:ascii="Verdana" w:hAnsi="Verdana"/>
        </w:rPr>
      </w:pPr>
      <w:r w:rsidRPr="00123679">
        <w:rPr>
          <w:rFonts w:ascii="Verdana" w:hAnsi="Verdana"/>
        </w:rPr>
        <w:t>De hulpverlener ademt zelf diep in.</w:t>
      </w:r>
    </w:p>
    <w:p w:rsidR="009C665E" w:rsidRPr="00123679" w:rsidRDefault="002217E4" w:rsidP="00123679">
      <w:pPr>
        <w:rPr>
          <w:rFonts w:ascii="Verdana" w:hAnsi="Verdana"/>
        </w:rPr>
      </w:pPr>
      <w:r w:rsidRPr="00123679">
        <w:rPr>
          <w:rFonts w:ascii="Verdana" w:hAnsi="Verdana"/>
        </w:rPr>
        <w:t>De hulpverlener plaats zijn mond over de mond van het slachtoffer.</w:t>
      </w:r>
    </w:p>
    <w:p w:rsidR="009C665E" w:rsidRPr="00123679" w:rsidRDefault="002217E4" w:rsidP="00123679">
      <w:pPr>
        <w:rPr>
          <w:rFonts w:ascii="Verdana" w:hAnsi="Verdana"/>
        </w:rPr>
      </w:pPr>
      <w:r w:rsidRPr="00123679">
        <w:rPr>
          <w:rFonts w:ascii="Verdana" w:hAnsi="Verdana"/>
        </w:rPr>
        <w:t>Met vingers van de hand die op het voorhoofd ligt wordt de neus dichtgeknepen.</w:t>
      </w:r>
    </w:p>
    <w:p w:rsidR="009C665E" w:rsidRPr="00123679" w:rsidRDefault="002217E4" w:rsidP="00123679">
      <w:pPr>
        <w:rPr>
          <w:rFonts w:ascii="Verdana" w:hAnsi="Verdana"/>
          <w:vanish/>
        </w:rPr>
      </w:pPr>
      <w:r w:rsidRPr="00123679">
        <w:rPr>
          <w:rFonts w:ascii="Verdana" w:hAnsi="Verdana"/>
        </w:rPr>
        <w:t>De hulpverlener blaast zijn uitademinglucht rustig in de patiënt in een tijdsbestek van</w:t>
      </w:r>
      <w:r w:rsidR="009C665E" w:rsidRPr="00123679">
        <w:rPr>
          <w:rFonts w:ascii="Verdana" w:hAnsi="Verdana"/>
        </w:rPr>
        <w:t xml:space="preserve"> </w:t>
      </w:r>
    </w:p>
    <w:p w:rsidR="009C665E" w:rsidRPr="00123679" w:rsidRDefault="002217E4" w:rsidP="00123679">
      <w:pPr>
        <w:rPr>
          <w:rFonts w:ascii="Verdana" w:hAnsi="Verdana"/>
        </w:rPr>
      </w:pPr>
      <w:proofErr w:type="gramStart"/>
      <w:r w:rsidRPr="00123679">
        <w:rPr>
          <w:rFonts w:ascii="Verdana" w:hAnsi="Verdana"/>
        </w:rPr>
        <w:t>een</w:t>
      </w:r>
      <w:proofErr w:type="gramEnd"/>
      <w:r w:rsidRPr="00123679">
        <w:rPr>
          <w:rFonts w:ascii="Verdana" w:hAnsi="Verdana"/>
        </w:rPr>
        <w:t xml:space="preserve"> seconde.</w:t>
      </w:r>
    </w:p>
    <w:p w:rsidR="009C665E" w:rsidRPr="00123679" w:rsidRDefault="002217E4" w:rsidP="00123679">
      <w:pPr>
        <w:rPr>
          <w:rFonts w:ascii="Verdana" w:hAnsi="Verdana"/>
        </w:rPr>
      </w:pPr>
      <w:r w:rsidRPr="00123679">
        <w:rPr>
          <w:rFonts w:ascii="Verdana" w:hAnsi="Verdana"/>
        </w:rPr>
        <w:t>Er wordt zoveel lucht in de patiënt geblazen dat de borstkas zichtbaar omhoog komt.</w:t>
      </w:r>
    </w:p>
    <w:p w:rsidR="009C665E" w:rsidRPr="00123679" w:rsidRDefault="002217E4" w:rsidP="00123679">
      <w:pPr>
        <w:rPr>
          <w:rFonts w:ascii="Verdana" w:hAnsi="Verdana"/>
        </w:rPr>
      </w:pPr>
      <w:r w:rsidRPr="00123679">
        <w:rPr>
          <w:rFonts w:ascii="Verdana" w:hAnsi="Verdana"/>
        </w:rPr>
        <w:t>Doordat de hulpverlener zijn mond van de mond van het slachtoffer haalt kan het slachtoffer uitademen.</w:t>
      </w:r>
    </w:p>
    <w:p w:rsidR="009C665E" w:rsidRPr="00123679" w:rsidRDefault="002217E4" w:rsidP="00123679">
      <w:pPr>
        <w:rPr>
          <w:rFonts w:ascii="Verdana" w:hAnsi="Verdana"/>
        </w:rPr>
      </w:pPr>
      <w:r w:rsidRPr="00123679">
        <w:rPr>
          <w:rFonts w:ascii="Verdana" w:hAnsi="Verdana"/>
        </w:rPr>
        <w:t>Voorkom maaginsufflatie. Dat treedt op bij te snel of teveel insuffleren.</w:t>
      </w:r>
    </w:p>
    <w:p w:rsidR="009C665E" w:rsidRPr="00123679" w:rsidRDefault="002217E4" w:rsidP="00123679">
      <w:pPr>
        <w:rPr>
          <w:rFonts w:ascii="Verdana" w:hAnsi="Verdana"/>
        </w:rPr>
      </w:pPr>
      <w:r w:rsidRPr="00123679">
        <w:rPr>
          <w:rFonts w:ascii="Verdana" w:hAnsi="Verdana"/>
        </w:rPr>
        <w:t>Indien ondanks juiste techniek er geen lucht in de patiënt komt, moet worden gecontroleerd of er geen corpus alienum is.</w:t>
      </w:r>
    </w:p>
    <w:p w:rsidR="009C665E" w:rsidRPr="00123679" w:rsidRDefault="002217E4" w:rsidP="00123679">
      <w:pPr>
        <w:rPr>
          <w:rFonts w:ascii="Verdana" w:hAnsi="Verdana"/>
        </w:rPr>
      </w:pPr>
      <w:r w:rsidRPr="00123679">
        <w:rPr>
          <w:rFonts w:ascii="Verdana" w:hAnsi="Verdana"/>
        </w:rPr>
        <w:t>Patiënten die een larynxextirpatie hebben ondergaan moeten via hun stoma beademd worden.</w:t>
      </w:r>
    </w:p>
    <w:p w:rsidR="002217E4" w:rsidRPr="00123679" w:rsidRDefault="002217E4" w:rsidP="00123679">
      <w:pPr>
        <w:rPr>
          <w:rFonts w:ascii="Verdana" w:hAnsi="Verdana"/>
          <w:b/>
          <w:bCs/>
          <w:color w:val="000000"/>
        </w:rPr>
      </w:pPr>
    </w:p>
    <w:p w:rsidR="009C665E" w:rsidRPr="009F296E" w:rsidRDefault="009F296E" w:rsidP="009F296E">
      <w:pPr>
        <w:pStyle w:val="Kop3"/>
        <w:rPr>
          <w:rFonts w:ascii="Verdana" w:hAnsi="Verdana"/>
          <w:bCs/>
          <w:iCs/>
        </w:rPr>
      </w:pPr>
      <w:bookmarkStart w:id="41" w:name="_Toc399775829"/>
      <w:r w:rsidRPr="009F296E">
        <w:rPr>
          <w:rFonts w:ascii="Verdana" w:hAnsi="Verdana"/>
          <w:bCs/>
          <w:iCs/>
        </w:rPr>
        <w:t>4.1.1</w:t>
      </w:r>
      <w:r w:rsidRPr="009F296E">
        <w:rPr>
          <w:rFonts w:ascii="Verdana" w:hAnsi="Verdana"/>
          <w:bCs/>
          <w:iCs/>
        </w:rPr>
        <w:tab/>
      </w:r>
      <w:r w:rsidR="002217E4" w:rsidRPr="009F296E">
        <w:rPr>
          <w:rFonts w:ascii="Verdana" w:hAnsi="Verdana"/>
          <w:bCs/>
          <w:iCs/>
        </w:rPr>
        <w:t>Pocketmasker</w:t>
      </w:r>
      <w:bookmarkEnd w:id="41"/>
    </w:p>
    <w:p w:rsidR="009C665E" w:rsidRPr="00123679" w:rsidRDefault="002217E4" w:rsidP="00123679">
      <w:pPr>
        <w:rPr>
          <w:rFonts w:ascii="Verdana" w:hAnsi="Verdana"/>
        </w:rPr>
      </w:pPr>
      <w:r w:rsidRPr="00123679">
        <w:rPr>
          <w:rFonts w:ascii="Verdana" w:hAnsi="Verdana"/>
        </w:rPr>
        <w:t>Hoe</w:t>
      </w:r>
      <w:r w:rsidR="005D518E">
        <w:rPr>
          <w:rFonts w:ascii="Verdana" w:hAnsi="Verdana"/>
        </w:rPr>
        <w:t>wel een mond-op-mondbeademing meestal</w:t>
      </w:r>
      <w:r w:rsidRPr="00123679">
        <w:rPr>
          <w:rFonts w:ascii="Verdana" w:hAnsi="Verdana"/>
        </w:rPr>
        <w:t xml:space="preserve"> zeer effectief is, verdient het toch de voorkeur om, indien dat mogelijk is, te beademen met behulp van het pocketmasker. Deze techniek is hygiënischer voor zowel </w:t>
      </w:r>
      <w:r w:rsidR="005D518E">
        <w:rPr>
          <w:rFonts w:ascii="Verdana" w:hAnsi="Verdana"/>
        </w:rPr>
        <w:t xml:space="preserve">de </w:t>
      </w:r>
      <w:r w:rsidRPr="00123679">
        <w:rPr>
          <w:rFonts w:ascii="Verdana" w:hAnsi="Verdana"/>
        </w:rPr>
        <w:t xml:space="preserve">patiënt als </w:t>
      </w:r>
      <w:r w:rsidR="005D518E">
        <w:rPr>
          <w:rFonts w:ascii="Verdana" w:hAnsi="Verdana"/>
        </w:rPr>
        <w:t xml:space="preserve">de </w:t>
      </w:r>
      <w:r w:rsidRPr="00123679">
        <w:rPr>
          <w:rFonts w:ascii="Verdana" w:hAnsi="Verdana"/>
        </w:rPr>
        <w:t xml:space="preserve">hulpverlener. </w:t>
      </w:r>
    </w:p>
    <w:p w:rsidR="009C665E" w:rsidRPr="00123679" w:rsidRDefault="002217E4" w:rsidP="00123679">
      <w:pPr>
        <w:rPr>
          <w:rFonts w:ascii="Verdana" w:hAnsi="Verdana"/>
        </w:rPr>
      </w:pPr>
      <w:r w:rsidRPr="00123679">
        <w:rPr>
          <w:rFonts w:ascii="Verdana" w:hAnsi="Verdana"/>
        </w:rPr>
        <w:t xml:space="preserve">Een kleppensysteem voorkomt dat </w:t>
      </w:r>
      <w:proofErr w:type="spellStart"/>
      <w:r w:rsidRPr="00123679">
        <w:rPr>
          <w:rFonts w:ascii="Verdana" w:hAnsi="Verdana"/>
        </w:rPr>
        <w:t>uitademingslucht</w:t>
      </w:r>
      <w:proofErr w:type="spellEnd"/>
      <w:r w:rsidRPr="00123679">
        <w:rPr>
          <w:rFonts w:ascii="Verdana" w:hAnsi="Verdana"/>
        </w:rPr>
        <w:t xml:space="preserve"> van de patiënt in contact komt met de hulpverlener. Bij het pocketmasker wordt met beide handen het masker op het gezicht gedrukt en gelijktijdig de kaak aangehaakt zodat deze opgetild wordt en de ademweg wordt vrijgemaakt. De </w:t>
      </w:r>
      <w:proofErr w:type="spellStart"/>
      <w:r w:rsidRPr="00123679">
        <w:rPr>
          <w:rFonts w:ascii="Verdana" w:hAnsi="Verdana"/>
        </w:rPr>
        <w:t>pocketmaskerbeademing</w:t>
      </w:r>
      <w:proofErr w:type="spellEnd"/>
      <w:r w:rsidRPr="00123679">
        <w:rPr>
          <w:rFonts w:ascii="Verdana" w:hAnsi="Verdana"/>
        </w:rPr>
        <w:t xml:space="preserve"> is goed te combineren met de </w:t>
      </w:r>
      <w:proofErr w:type="spellStart"/>
      <w:r w:rsidRPr="00123679">
        <w:rPr>
          <w:rFonts w:ascii="Verdana" w:hAnsi="Verdana"/>
        </w:rPr>
        <w:t>jaw-trusttechniek</w:t>
      </w:r>
      <w:proofErr w:type="spellEnd"/>
      <w:r w:rsidRPr="00123679">
        <w:rPr>
          <w:rFonts w:ascii="Verdana" w:hAnsi="Verdana"/>
        </w:rPr>
        <w:t xml:space="preserve"> en biedt dus uitkomst in die situaties waarin retroflexie van de nek niet mogelijk of ongewenst is. Het masker is zowel bij volwassenen als kinderen toepasbaar. Soms is het mogelijk via het masker extra zuurstof toe te dienen. </w:t>
      </w:r>
    </w:p>
    <w:p w:rsidR="009C665E" w:rsidRPr="00123679" w:rsidRDefault="002217E4" w:rsidP="00123679">
      <w:pPr>
        <w:rPr>
          <w:rFonts w:ascii="Verdana" w:hAnsi="Verdana"/>
        </w:rPr>
      </w:pPr>
      <w:r w:rsidRPr="00123679">
        <w:rPr>
          <w:rFonts w:ascii="Verdana" w:hAnsi="Verdana"/>
        </w:rPr>
        <w:t>Het enige nadeel is dat als er maar één hulpverlener is, het gebruik van het pocketmasker tot een langere onderbreking van de thoraxcompressies leidt.</w:t>
      </w:r>
    </w:p>
    <w:p w:rsidR="009C665E" w:rsidRPr="00123679" w:rsidRDefault="002217E4" w:rsidP="00123679">
      <w:pPr>
        <w:rPr>
          <w:rFonts w:ascii="Verdana" w:hAnsi="Verdana"/>
        </w:rPr>
      </w:pPr>
      <w:r w:rsidRPr="00123679">
        <w:rPr>
          <w:rFonts w:ascii="Verdana" w:hAnsi="Verdana"/>
        </w:rPr>
        <w:t>Het pocketmasker is een hulpmiddel en valt daarmee strikt genomen onder de ALS. Echter vele hulpverleners die alleen in de BLS getraind worden, worden om hygiënische redenen tevens getraind in het gebruik van het pocketmasker.</w:t>
      </w:r>
    </w:p>
    <w:p w:rsidR="009C665E" w:rsidRPr="009F296E" w:rsidRDefault="002217E4" w:rsidP="009F296E">
      <w:pPr>
        <w:pStyle w:val="Kop2"/>
        <w:rPr>
          <w:rFonts w:ascii="Verdana" w:hAnsi="Verdana"/>
          <w:bCs/>
          <w:i w:val="0"/>
          <w:sz w:val="22"/>
        </w:rPr>
      </w:pPr>
      <w:r w:rsidRPr="009F296E">
        <w:rPr>
          <w:rFonts w:ascii="Verdana" w:hAnsi="Verdana"/>
          <w:bCs/>
          <w:i w:val="0"/>
          <w:sz w:val="22"/>
        </w:rPr>
        <w:br w:type="page"/>
      </w:r>
      <w:r w:rsidR="004D23B1" w:rsidRPr="009F296E">
        <w:rPr>
          <w:rFonts w:ascii="Verdana" w:hAnsi="Verdana"/>
          <w:bCs/>
          <w:i w:val="0"/>
          <w:sz w:val="22"/>
        </w:rPr>
        <w:lastRenderedPageBreak/>
        <w:t xml:space="preserve"> </w:t>
      </w:r>
      <w:bookmarkStart w:id="42" w:name="_Toc399775830"/>
      <w:r w:rsidR="009F296E" w:rsidRPr="009F296E">
        <w:rPr>
          <w:rFonts w:ascii="Verdana" w:hAnsi="Verdana"/>
          <w:bCs/>
          <w:i w:val="0"/>
          <w:sz w:val="22"/>
        </w:rPr>
        <w:t>4.2</w:t>
      </w:r>
      <w:r w:rsidR="009F296E" w:rsidRPr="009F296E">
        <w:rPr>
          <w:rFonts w:ascii="Verdana" w:hAnsi="Verdana"/>
          <w:bCs/>
          <w:i w:val="0"/>
          <w:sz w:val="22"/>
        </w:rPr>
        <w:tab/>
      </w:r>
      <w:r w:rsidRPr="009F296E">
        <w:rPr>
          <w:rFonts w:ascii="Verdana" w:hAnsi="Verdana"/>
          <w:bCs/>
          <w:i w:val="0"/>
          <w:sz w:val="22"/>
        </w:rPr>
        <w:t>Masker- en ballonbeademing (ALS)</w:t>
      </w:r>
      <w:bookmarkEnd w:id="42"/>
    </w:p>
    <w:p w:rsidR="004D23B1" w:rsidRPr="00123679" w:rsidRDefault="004D23B1" w:rsidP="00123679">
      <w:pPr>
        <w:rPr>
          <w:rFonts w:ascii="Verdana" w:hAnsi="Verdana"/>
          <w:b/>
        </w:rPr>
      </w:pPr>
    </w:p>
    <w:p w:rsidR="009C665E" w:rsidRPr="00123679" w:rsidRDefault="002217E4" w:rsidP="00123679">
      <w:pPr>
        <w:rPr>
          <w:rFonts w:ascii="Verdana" w:hAnsi="Verdana"/>
        </w:rPr>
      </w:pPr>
      <w:r w:rsidRPr="00123679">
        <w:rPr>
          <w:rFonts w:ascii="Verdana" w:hAnsi="Verdana"/>
        </w:rPr>
        <w:t xml:space="preserve">Hoewel een mond-op-mondbeademing (al dan niet met behulp van een pocketmasker) </w:t>
      </w:r>
      <w:proofErr w:type="gramStart"/>
      <w:r w:rsidRPr="00123679">
        <w:rPr>
          <w:rFonts w:ascii="Verdana" w:hAnsi="Verdana"/>
        </w:rPr>
        <w:t>in het algemeen</w:t>
      </w:r>
      <w:proofErr w:type="gramEnd"/>
      <w:r w:rsidRPr="00123679">
        <w:rPr>
          <w:rFonts w:ascii="Verdana" w:hAnsi="Verdana"/>
        </w:rPr>
        <w:t xml:space="preserve"> zeer effectief is, verdient het toch de voorkeur om, indien dat mogelijk is, te beademen met behulp van masker en ballon.</w:t>
      </w:r>
    </w:p>
    <w:p w:rsidR="009C665E" w:rsidRPr="00123679" w:rsidRDefault="002217E4" w:rsidP="00123679">
      <w:pPr>
        <w:rPr>
          <w:rFonts w:ascii="Verdana" w:hAnsi="Verdana"/>
        </w:rPr>
      </w:pPr>
      <w:r w:rsidRPr="00123679">
        <w:rPr>
          <w:rFonts w:ascii="Verdana" w:hAnsi="Verdana"/>
        </w:rPr>
        <w:t xml:space="preserve">Beademing met masker en ballon kan echter, </w:t>
      </w:r>
      <w:proofErr w:type="gramStart"/>
      <w:r w:rsidRPr="00123679">
        <w:rPr>
          <w:rFonts w:ascii="Verdana" w:hAnsi="Verdana"/>
        </w:rPr>
        <w:t>met name</w:t>
      </w:r>
      <w:proofErr w:type="gramEnd"/>
      <w:r w:rsidRPr="00123679">
        <w:rPr>
          <w:rFonts w:ascii="Verdana" w:hAnsi="Verdana"/>
        </w:rPr>
        <w:t xml:space="preserve"> in onervaren handen, uiterst lastig zijn. Wanneer dus om de een of de andere reden een masker- en ballonbeademing niet effectief blijkt te zijn moet meteen worden teruggevallen op de </w:t>
      </w:r>
      <w:proofErr w:type="spellStart"/>
      <w:r w:rsidRPr="00123679">
        <w:rPr>
          <w:rFonts w:ascii="Verdana" w:hAnsi="Verdana"/>
        </w:rPr>
        <w:t>mond-op-mondtechniek</w:t>
      </w:r>
      <w:proofErr w:type="spellEnd"/>
      <w:r w:rsidRPr="00123679">
        <w:rPr>
          <w:rFonts w:ascii="Verdana" w:hAnsi="Verdana"/>
        </w:rPr>
        <w:t>.</w:t>
      </w:r>
    </w:p>
    <w:p w:rsidR="009C665E" w:rsidRPr="00123679" w:rsidRDefault="002217E4" w:rsidP="00123679">
      <w:pPr>
        <w:rPr>
          <w:rFonts w:ascii="Verdana" w:hAnsi="Verdana"/>
        </w:rPr>
      </w:pPr>
      <w:r w:rsidRPr="00123679">
        <w:rPr>
          <w:rFonts w:ascii="Verdana" w:hAnsi="Verdana"/>
        </w:rPr>
        <w:t xml:space="preserve">Wanneer een masker- en ballonbeademing juist wordt uitgevoerd kent het een aantal grote voordelen boven de </w:t>
      </w:r>
      <w:proofErr w:type="spellStart"/>
      <w:r w:rsidRPr="00123679">
        <w:rPr>
          <w:rFonts w:ascii="Verdana" w:hAnsi="Verdana"/>
        </w:rPr>
        <w:t>mond-op-mondmethode</w:t>
      </w:r>
      <w:proofErr w:type="spellEnd"/>
      <w:r w:rsidRPr="00123679">
        <w:rPr>
          <w:rFonts w:ascii="Verdana" w:hAnsi="Verdana"/>
        </w:rPr>
        <w:t xml:space="preserve">. </w:t>
      </w:r>
    </w:p>
    <w:p w:rsidR="009C665E" w:rsidRPr="00123679" w:rsidRDefault="002217E4" w:rsidP="00123679">
      <w:pPr>
        <w:rPr>
          <w:rFonts w:ascii="Verdana" w:hAnsi="Verdana"/>
        </w:rPr>
      </w:pPr>
      <w:r w:rsidRPr="00123679">
        <w:rPr>
          <w:rFonts w:ascii="Verdana" w:hAnsi="Verdana"/>
        </w:rPr>
        <w:t>De techniek is hygiënisch voor zowel patiënt als hulpverlener.</w:t>
      </w:r>
    </w:p>
    <w:p w:rsidR="009C665E" w:rsidRPr="00123679" w:rsidRDefault="002217E4" w:rsidP="00123679">
      <w:pPr>
        <w:rPr>
          <w:rFonts w:ascii="Verdana" w:hAnsi="Verdana"/>
        </w:rPr>
      </w:pPr>
      <w:r w:rsidRPr="00123679">
        <w:rPr>
          <w:rFonts w:ascii="Verdana" w:hAnsi="Verdana"/>
        </w:rPr>
        <w:t>Een belangrijk voordeel is dat masker- en ballonbeademing, het toedienen van 100% zuurstof mogelijk maakt. Met mond-op-mondbeademing is het slechts mogelijk 16% zuurstof toe te dienen. Het omhoog komen van de thorax met 1-</w:t>
      </w:r>
      <w:smartTag w:uri="urn:schemas-microsoft-com:office:smarttags" w:element="metricconverter">
        <w:smartTagPr>
          <w:attr w:name="ProductID" w:val="1,5 cm"/>
        </w:smartTagPr>
        <w:r w:rsidRPr="00123679">
          <w:rPr>
            <w:rFonts w:ascii="Verdana" w:hAnsi="Verdana"/>
          </w:rPr>
          <w:t>1,5 cm</w:t>
        </w:r>
      </w:smartTag>
      <w:r w:rsidRPr="00123679">
        <w:rPr>
          <w:rFonts w:ascii="Verdana" w:hAnsi="Verdana"/>
        </w:rPr>
        <w:t xml:space="preserve"> is voldoende. Wordt met 16% zuurstof (</w:t>
      </w:r>
      <w:proofErr w:type="spellStart"/>
      <w:r w:rsidRPr="00123679">
        <w:rPr>
          <w:rFonts w:ascii="Verdana" w:hAnsi="Verdana"/>
        </w:rPr>
        <w:t>mond-op-mond</w:t>
      </w:r>
      <w:proofErr w:type="spellEnd"/>
      <w:r w:rsidRPr="00123679">
        <w:rPr>
          <w:rFonts w:ascii="Verdana" w:hAnsi="Verdana"/>
        </w:rPr>
        <w:t>) of 21% zuurstof (buitenlucht) beademd dan moet de thorax zichtbaar omhoog komen om voldoende zuurstof aan de patiënt aan te bieden.</w:t>
      </w:r>
    </w:p>
    <w:p w:rsidR="009C665E" w:rsidRPr="00123679" w:rsidRDefault="002217E4" w:rsidP="00123679">
      <w:pPr>
        <w:rPr>
          <w:rFonts w:ascii="Verdana" w:hAnsi="Verdana"/>
        </w:rPr>
      </w:pPr>
      <w:r w:rsidRPr="00123679">
        <w:rPr>
          <w:rFonts w:ascii="Verdana" w:hAnsi="Verdana"/>
        </w:rPr>
        <w:t xml:space="preserve">De masker- en ballonbeademing </w:t>
      </w:r>
      <w:proofErr w:type="gramStart"/>
      <w:r w:rsidRPr="00123679">
        <w:rPr>
          <w:rFonts w:ascii="Verdana" w:hAnsi="Verdana"/>
        </w:rPr>
        <w:t>is</w:t>
      </w:r>
      <w:proofErr w:type="gramEnd"/>
      <w:r w:rsidRPr="00123679">
        <w:rPr>
          <w:rFonts w:ascii="Verdana" w:hAnsi="Verdana"/>
        </w:rPr>
        <w:t xml:space="preserve"> makkelijk te combineren met andere luchtwegtechnieken. Combinaties van de </w:t>
      </w:r>
      <w:proofErr w:type="spellStart"/>
      <w:r w:rsidRPr="00123679">
        <w:rPr>
          <w:rFonts w:ascii="Verdana" w:hAnsi="Verdana"/>
        </w:rPr>
        <w:t>triple</w:t>
      </w:r>
      <w:proofErr w:type="spellEnd"/>
      <w:r w:rsidRPr="00123679">
        <w:rPr>
          <w:rFonts w:ascii="Verdana" w:hAnsi="Verdana"/>
        </w:rPr>
        <w:t xml:space="preserve"> </w:t>
      </w:r>
      <w:proofErr w:type="spellStart"/>
      <w:r w:rsidRPr="00123679">
        <w:rPr>
          <w:rFonts w:ascii="Verdana" w:hAnsi="Verdana"/>
        </w:rPr>
        <w:t>airway</w:t>
      </w:r>
      <w:proofErr w:type="spellEnd"/>
      <w:r w:rsidRPr="00123679">
        <w:rPr>
          <w:rFonts w:ascii="Verdana" w:hAnsi="Verdana"/>
        </w:rPr>
        <w:t xml:space="preserve"> manoeuvre, de mayotube en masker- en ballonbeademing zijn zeer gebruikelijk. </w:t>
      </w:r>
    </w:p>
    <w:p w:rsidR="002640E5" w:rsidRPr="00123679" w:rsidRDefault="002217E4" w:rsidP="009F296E">
      <w:pPr>
        <w:pStyle w:val="Kop1"/>
      </w:pPr>
      <w:r w:rsidRPr="00123679">
        <w:br w:type="page"/>
      </w:r>
      <w:bookmarkStart w:id="43" w:name="_Toc399775831"/>
      <w:r w:rsidRPr="00123679">
        <w:lastRenderedPageBreak/>
        <w:t xml:space="preserve">5. </w:t>
      </w:r>
      <w:r w:rsidR="0066369C" w:rsidRPr="00123679">
        <w:tab/>
      </w:r>
      <w:r w:rsidRPr="00EA3DEF">
        <w:rPr>
          <w:rFonts w:ascii="Verdana" w:hAnsi="Verdana"/>
          <w:bCs/>
        </w:rPr>
        <w:t>Circulatie</w:t>
      </w:r>
      <w:bookmarkEnd w:id="43"/>
    </w:p>
    <w:p w:rsidR="004D23B1" w:rsidRPr="00123679" w:rsidRDefault="004D23B1" w:rsidP="00123679">
      <w:pPr>
        <w:rPr>
          <w:rFonts w:ascii="Verdana" w:hAnsi="Verdana"/>
          <w:b/>
        </w:rPr>
      </w:pPr>
    </w:p>
    <w:p w:rsidR="009C665E" w:rsidRPr="00123679" w:rsidRDefault="002217E4" w:rsidP="00123679">
      <w:pPr>
        <w:rPr>
          <w:rFonts w:ascii="Verdana" w:hAnsi="Verdana"/>
        </w:rPr>
      </w:pPr>
      <w:r w:rsidRPr="00123679">
        <w:rPr>
          <w:rFonts w:ascii="Verdana" w:hAnsi="Verdana"/>
        </w:rPr>
        <w:t>Diagnostiek bij het vermoeden op een circulatiearrest.</w:t>
      </w:r>
    </w:p>
    <w:p w:rsidR="009C665E" w:rsidRPr="00123679" w:rsidRDefault="002217E4" w:rsidP="00123679">
      <w:pPr>
        <w:rPr>
          <w:rFonts w:ascii="Verdana" w:hAnsi="Verdana"/>
        </w:rPr>
      </w:pPr>
      <w:r w:rsidRPr="00123679">
        <w:rPr>
          <w:rFonts w:ascii="Verdana" w:hAnsi="Verdana"/>
        </w:rPr>
        <w:t>Of een circulatiearrest nu het gevolg is van een primair cardiaal probleem, of secundair is aan een ventilatoir probleem, altijd treedt na verloop van tijd bewustzijnsverlies op. De symptomen die optreden voor het bewustzijnsverlies worden vaak niet opgemerkt of wel opgemerkt, maar verkeerd geïnterpreteerd (“eerst kreeg de patiënt een epileptische aanval”).</w:t>
      </w:r>
    </w:p>
    <w:p w:rsidR="002640E5" w:rsidRPr="00123679" w:rsidRDefault="002640E5" w:rsidP="00123679">
      <w:pPr>
        <w:rPr>
          <w:rFonts w:ascii="Verdana" w:hAnsi="Verdana"/>
        </w:rPr>
      </w:pPr>
    </w:p>
    <w:p w:rsidR="009C665E" w:rsidRPr="00123679" w:rsidRDefault="009F296E" w:rsidP="009F296E">
      <w:pPr>
        <w:pStyle w:val="Kop2"/>
      </w:pPr>
      <w:bookmarkStart w:id="44" w:name="_Toc399775832"/>
      <w:r>
        <w:t>5.1</w:t>
      </w:r>
      <w:r>
        <w:tab/>
      </w:r>
      <w:r w:rsidR="002217E4" w:rsidRPr="00123679">
        <w:t>Controle bewustzijn</w:t>
      </w:r>
      <w:bookmarkEnd w:id="44"/>
    </w:p>
    <w:p w:rsidR="004D23B1" w:rsidRPr="00123679" w:rsidRDefault="004D23B1" w:rsidP="00123679">
      <w:pPr>
        <w:rPr>
          <w:rFonts w:ascii="Verdana" w:hAnsi="Verdana"/>
        </w:rPr>
      </w:pPr>
    </w:p>
    <w:p w:rsidR="009C665E" w:rsidRPr="00123679" w:rsidRDefault="002217E4" w:rsidP="00123679">
      <w:pPr>
        <w:rPr>
          <w:rFonts w:ascii="Verdana" w:hAnsi="Verdana"/>
        </w:rPr>
      </w:pPr>
      <w:r w:rsidRPr="00123679">
        <w:rPr>
          <w:rFonts w:ascii="Verdana" w:hAnsi="Verdana"/>
        </w:rPr>
        <w:t>Geconfronteerd met een spoedeisende patiënt, die mogelijk een circulatiestilstand heeft, dient in de eerste plaats het bewustzijn gecontroleerd te worden. Reageert de patiënt niet op  stimuli (</w:t>
      </w:r>
      <w:proofErr w:type="spellStart"/>
      <w:proofErr w:type="gramStart"/>
      <w:r w:rsidRPr="00123679">
        <w:rPr>
          <w:rFonts w:ascii="Verdana" w:hAnsi="Verdana"/>
        </w:rPr>
        <w:t>b.v</w:t>
      </w:r>
      <w:proofErr w:type="spellEnd"/>
      <w:r w:rsidRPr="00123679">
        <w:rPr>
          <w:rFonts w:ascii="Verdana" w:hAnsi="Verdana"/>
        </w:rPr>
        <w:t>.</w:t>
      </w:r>
      <w:proofErr w:type="gramEnd"/>
      <w:r w:rsidRPr="00123679">
        <w:rPr>
          <w:rFonts w:ascii="Verdana" w:hAnsi="Verdana"/>
        </w:rPr>
        <w:t xml:space="preserve"> door te schudden aan de schouder) dan is het bewustzijn ernstig gestoord en dient controle van de pols plaats te vinden. </w:t>
      </w:r>
    </w:p>
    <w:p w:rsidR="002640E5" w:rsidRPr="00123679" w:rsidRDefault="002640E5" w:rsidP="00123679">
      <w:pPr>
        <w:rPr>
          <w:rFonts w:ascii="Verdana" w:hAnsi="Verdana"/>
        </w:rPr>
      </w:pPr>
    </w:p>
    <w:p w:rsidR="009C665E" w:rsidRPr="009F296E" w:rsidRDefault="009F296E" w:rsidP="009F296E">
      <w:pPr>
        <w:pStyle w:val="Kop2"/>
        <w:rPr>
          <w:rFonts w:ascii="Verdana" w:hAnsi="Verdana"/>
          <w:bCs/>
          <w:i w:val="0"/>
          <w:sz w:val="22"/>
        </w:rPr>
      </w:pPr>
      <w:bookmarkStart w:id="45" w:name="_Toc399775833"/>
      <w:r w:rsidRPr="009F296E">
        <w:rPr>
          <w:rFonts w:ascii="Verdana" w:hAnsi="Verdana"/>
          <w:bCs/>
          <w:i w:val="0"/>
          <w:sz w:val="22"/>
        </w:rPr>
        <w:t>5.2</w:t>
      </w:r>
      <w:r w:rsidRPr="009F296E">
        <w:rPr>
          <w:rFonts w:ascii="Verdana" w:hAnsi="Verdana"/>
          <w:bCs/>
          <w:i w:val="0"/>
          <w:sz w:val="22"/>
        </w:rPr>
        <w:tab/>
      </w:r>
      <w:r w:rsidR="002217E4" w:rsidRPr="009F296E">
        <w:rPr>
          <w:rFonts w:ascii="Verdana" w:hAnsi="Verdana"/>
          <w:bCs/>
          <w:i w:val="0"/>
          <w:sz w:val="22"/>
        </w:rPr>
        <w:t>Controle circulatie</w:t>
      </w:r>
      <w:bookmarkEnd w:id="45"/>
    </w:p>
    <w:p w:rsidR="004D23B1" w:rsidRPr="00123679" w:rsidRDefault="004D23B1" w:rsidP="00123679">
      <w:pPr>
        <w:rPr>
          <w:rFonts w:ascii="Verdana" w:hAnsi="Verdana"/>
        </w:rPr>
      </w:pPr>
    </w:p>
    <w:p w:rsidR="009C665E" w:rsidRPr="00123679" w:rsidRDefault="002217E4" w:rsidP="00123679">
      <w:pPr>
        <w:rPr>
          <w:rFonts w:ascii="Verdana" w:hAnsi="Verdana"/>
        </w:rPr>
      </w:pPr>
      <w:r w:rsidRPr="00123679">
        <w:rPr>
          <w:rFonts w:ascii="Verdana" w:hAnsi="Verdana"/>
        </w:rPr>
        <w:t xml:space="preserve">De meest geëigende plaats is hiervoor de arteria carotis. Deze arterie hoeft niet altijd aan beide zijden van de hals palpabel te zijn. Is er geen pols palpabel dan wordt met de reanimatie gestart. Controle van de ademhaling in een dergelijke situatie is niet nodig, immers bij een circulatiestilstand stopt de ademhaling na korte tijd of is </w:t>
      </w:r>
      <w:r w:rsidR="005D518E" w:rsidRPr="00123679">
        <w:rPr>
          <w:rFonts w:ascii="Verdana" w:hAnsi="Verdana"/>
        </w:rPr>
        <w:t>al</w:t>
      </w:r>
      <w:r w:rsidRPr="00123679">
        <w:rPr>
          <w:rFonts w:ascii="Verdana" w:hAnsi="Verdana"/>
        </w:rPr>
        <w:t xml:space="preserve"> voor het intreden van de circulatiestilstand gestopt. Er dient voor gewaakt te worden dat het gaspen als ademhalen geïnterpreteerd wordt en de circulatiecontrole daardoor achterwege blijft.</w:t>
      </w:r>
    </w:p>
    <w:p w:rsidR="009C665E" w:rsidRPr="00123679" w:rsidRDefault="002217E4" w:rsidP="00123679">
      <w:pPr>
        <w:rPr>
          <w:rFonts w:ascii="Verdana" w:hAnsi="Verdana"/>
        </w:rPr>
      </w:pPr>
      <w:r w:rsidRPr="00123679">
        <w:rPr>
          <w:rFonts w:ascii="Verdana" w:hAnsi="Verdana"/>
        </w:rPr>
        <w:t>In onderstaande tabel wordt de diagnostiek naar de aanwezigheid van de circulatie uiteengezet.</w:t>
      </w:r>
    </w:p>
    <w:p w:rsidR="002217E4" w:rsidRPr="00123679" w:rsidRDefault="002217E4" w:rsidP="00123679">
      <w:pPr>
        <w:rPr>
          <w:rFonts w:ascii="Verdana" w:hAnsi="Verdana"/>
          <w:color w:val="000000"/>
        </w:rPr>
      </w:pPr>
    </w:p>
    <w:tbl>
      <w:tblPr>
        <w:tblW w:w="0" w:type="auto"/>
        <w:jc w:val="center"/>
        <w:tblBorders>
          <w:top w:val="threeDEmboss" w:sz="12" w:space="0" w:color="auto"/>
          <w:left w:val="threeDEmboss" w:sz="12" w:space="0" w:color="auto"/>
          <w:bottom w:val="threeDEngrave" w:sz="12" w:space="0" w:color="auto"/>
          <w:right w:val="threeDEngrave" w:sz="12" w:space="0" w:color="auto"/>
        </w:tblBorders>
        <w:tblLayout w:type="fixed"/>
        <w:tblCellMar>
          <w:left w:w="177" w:type="dxa"/>
          <w:right w:w="177" w:type="dxa"/>
        </w:tblCellMar>
        <w:tblLook w:val="0000"/>
      </w:tblPr>
      <w:tblGrid>
        <w:gridCol w:w="9331"/>
      </w:tblGrid>
      <w:tr w:rsidR="002217E4" w:rsidRPr="00123679">
        <w:trPr>
          <w:jc w:val="center"/>
        </w:trPr>
        <w:tc>
          <w:tcPr>
            <w:tcW w:w="9331" w:type="dxa"/>
          </w:tcPr>
          <w:p w:rsidR="002217E4" w:rsidRPr="00123679" w:rsidRDefault="002217E4" w:rsidP="00123679">
            <w:pPr>
              <w:rPr>
                <w:rFonts w:ascii="Verdana" w:hAnsi="Verdana"/>
                <w:b/>
                <w:color w:val="000000"/>
              </w:rPr>
            </w:pPr>
          </w:p>
          <w:p w:rsidR="002217E4" w:rsidRPr="00123679" w:rsidRDefault="002217E4" w:rsidP="00123679">
            <w:pPr>
              <w:rPr>
                <w:rFonts w:ascii="Verdana" w:hAnsi="Verdana"/>
                <w:b/>
                <w:color w:val="000000"/>
              </w:rPr>
            </w:pPr>
            <w:r w:rsidRPr="00123679">
              <w:rPr>
                <w:rFonts w:ascii="Verdana" w:hAnsi="Verdana"/>
                <w:b/>
                <w:color w:val="000000"/>
              </w:rPr>
              <w:t>De diagnostiek naar de aanwezigheid van circulatie</w:t>
            </w:r>
          </w:p>
        </w:tc>
      </w:tr>
      <w:tr w:rsidR="002217E4" w:rsidRPr="00123679">
        <w:trPr>
          <w:jc w:val="center"/>
        </w:trPr>
        <w:tc>
          <w:tcPr>
            <w:tcW w:w="9331" w:type="dxa"/>
          </w:tcPr>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r w:rsidRPr="00123679">
              <w:rPr>
                <w:rFonts w:ascii="Verdana" w:hAnsi="Verdana"/>
                <w:color w:val="000000"/>
              </w:rPr>
              <w:t>- plaats de vingertoppen van de wijs- en middelvinger in de lengterichting op de trachea</w:t>
            </w:r>
          </w:p>
          <w:p w:rsidR="002217E4" w:rsidRPr="00123679" w:rsidRDefault="002217E4" w:rsidP="00123679">
            <w:pPr>
              <w:rPr>
                <w:rFonts w:ascii="Verdana" w:hAnsi="Verdana"/>
                <w:color w:val="000000"/>
              </w:rPr>
            </w:pPr>
            <w:r w:rsidRPr="00123679">
              <w:rPr>
                <w:rFonts w:ascii="Verdana" w:hAnsi="Verdana"/>
                <w:color w:val="000000"/>
              </w:rPr>
              <w:t xml:space="preserve">   </w:t>
            </w:r>
            <w:proofErr w:type="spellStart"/>
            <w:r w:rsidRPr="00123679">
              <w:rPr>
                <w:rFonts w:ascii="Verdana" w:hAnsi="Verdana"/>
                <w:color w:val="000000"/>
              </w:rPr>
              <w:t>t.h.v</w:t>
            </w:r>
            <w:proofErr w:type="spellEnd"/>
            <w:r w:rsidRPr="00123679">
              <w:rPr>
                <w:rFonts w:ascii="Verdana" w:hAnsi="Verdana"/>
                <w:color w:val="000000"/>
              </w:rPr>
              <w:t>. het cricoïd;</w:t>
            </w:r>
          </w:p>
          <w:p w:rsidR="002217E4" w:rsidRPr="00123679" w:rsidRDefault="002217E4" w:rsidP="00123679">
            <w:pPr>
              <w:rPr>
                <w:rFonts w:ascii="Verdana" w:hAnsi="Verdana"/>
                <w:color w:val="000000"/>
              </w:rPr>
            </w:pPr>
            <w:r w:rsidRPr="00123679">
              <w:rPr>
                <w:rFonts w:ascii="Verdana" w:hAnsi="Verdana"/>
                <w:color w:val="000000"/>
              </w:rPr>
              <w:t>- laat de vingers naar lateraal afglijden;</w:t>
            </w:r>
          </w:p>
          <w:p w:rsidR="002217E4" w:rsidRPr="00123679" w:rsidRDefault="002217E4" w:rsidP="00123679">
            <w:pPr>
              <w:rPr>
                <w:rFonts w:ascii="Verdana" w:hAnsi="Verdana"/>
                <w:color w:val="000000"/>
              </w:rPr>
            </w:pPr>
            <w:r w:rsidRPr="00123679">
              <w:rPr>
                <w:rFonts w:ascii="Verdana" w:hAnsi="Verdana"/>
                <w:color w:val="000000"/>
              </w:rPr>
              <w:t>- tussen de trachea en de musculus sternocleidomastoideus zijn normaliter de pulsaties</w:t>
            </w:r>
          </w:p>
          <w:p w:rsidR="002217E4" w:rsidRPr="00123679" w:rsidRDefault="002217E4" w:rsidP="00123679">
            <w:pPr>
              <w:rPr>
                <w:rFonts w:ascii="Verdana" w:hAnsi="Verdana"/>
                <w:color w:val="000000"/>
              </w:rPr>
            </w:pPr>
            <w:r w:rsidRPr="00123679">
              <w:rPr>
                <w:rFonts w:ascii="Verdana" w:hAnsi="Verdana"/>
                <w:color w:val="000000"/>
              </w:rPr>
              <w:t xml:space="preserve">  van de art. carotis voelbaar;</w:t>
            </w:r>
          </w:p>
          <w:p w:rsidR="002217E4" w:rsidRPr="00123679" w:rsidRDefault="002217E4" w:rsidP="00123679">
            <w:pPr>
              <w:rPr>
                <w:rFonts w:ascii="Verdana" w:hAnsi="Verdana"/>
                <w:color w:val="000000"/>
              </w:rPr>
            </w:pPr>
            <w:r w:rsidRPr="00123679">
              <w:rPr>
                <w:rFonts w:ascii="Verdana" w:hAnsi="Verdana"/>
                <w:color w:val="000000"/>
              </w:rPr>
              <w:t xml:space="preserve">- palpeer maximaal 10 seconden; </w:t>
            </w:r>
          </w:p>
          <w:p w:rsidR="002217E4" w:rsidRPr="00123679" w:rsidRDefault="002217E4" w:rsidP="00123679">
            <w:pPr>
              <w:rPr>
                <w:rFonts w:ascii="Verdana" w:hAnsi="Verdana"/>
                <w:color w:val="000000"/>
              </w:rPr>
            </w:pPr>
            <w:r w:rsidRPr="00123679">
              <w:rPr>
                <w:rFonts w:ascii="Verdana" w:hAnsi="Verdana"/>
                <w:color w:val="000000"/>
              </w:rPr>
              <w:t xml:space="preserve">- in de laatste richtlijnen is het bij twijfel palperen van de andere zijde omwille van de </w:t>
            </w:r>
            <w:proofErr w:type="gramStart"/>
            <w:r w:rsidRPr="00123679">
              <w:rPr>
                <w:rFonts w:ascii="Verdana" w:hAnsi="Verdana"/>
                <w:color w:val="000000"/>
              </w:rPr>
              <w:t xml:space="preserve">tijd    </w:t>
            </w:r>
            <w:proofErr w:type="gramEnd"/>
          </w:p>
          <w:p w:rsidR="002217E4" w:rsidRPr="00123679" w:rsidRDefault="002217E4" w:rsidP="00123679">
            <w:pPr>
              <w:rPr>
                <w:rFonts w:ascii="Verdana" w:hAnsi="Verdana"/>
                <w:color w:val="000000"/>
              </w:rPr>
            </w:pPr>
            <w:r w:rsidRPr="00123679">
              <w:rPr>
                <w:rFonts w:ascii="Verdana" w:hAnsi="Verdana"/>
                <w:color w:val="000000"/>
              </w:rPr>
              <w:t xml:space="preserve">  komen te vervallen.</w:t>
            </w: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roofErr w:type="spellStart"/>
            <w:r w:rsidRPr="00123679">
              <w:rPr>
                <w:rFonts w:ascii="Verdana" w:hAnsi="Verdana"/>
                <w:color w:val="000000"/>
              </w:rPr>
              <w:t>N.B</w:t>
            </w:r>
            <w:proofErr w:type="spellEnd"/>
            <w:r w:rsidRPr="00123679">
              <w:rPr>
                <w:rFonts w:ascii="Verdana" w:hAnsi="Verdana"/>
                <w:color w:val="000000"/>
              </w:rPr>
              <w:t>.:</w:t>
            </w:r>
          </w:p>
          <w:p w:rsidR="002217E4" w:rsidRPr="00123679" w:rsidRDefault="002217E4" w:rsidP="00123679">
            <w:pPr>
              <w:rPr>
                <w:rFonts w:ascii="Verdana" w:hAnsi="Verdana"/>
                <w:color w:val="000000"/>
              </w:rPr>
            </w:pPr>
            <w:r w:rsidRPr="00123679">
              <w:rPr>
                <w:rFonts w:ascii="Verdana" w:hAnsi="Verdana"/>
                <w:color w:val="000000"/>
              </w:rPr>
              <w:t>- nooit tegelijkertijd aan beide zijden de carotiden palperen in verband met de kans op</w:t>
            </w:r>
          </w:p>
          <w:p w:rsidR="002217E4" w:rsidRPr="00123679" w:rsidRDefault="002217E4" w:rsidP="00123679">
            <w:pPr>
              <w:rPr>
                <w:rFonts w:ascii="Verdana" w:hAnsi="Verdana"/>
                <w:color w:val="000000"/>
              </w:rPr>
            </w:pPr>
            <w:r w:rsidRPr="00123679">
              <w:rPr>
                <w:rFonts w:ascii="Verdana" w:hAnsi="Verdana"/>
                <w:color w:val="000000"/>
              </w:rPr>
              <w:t xml:space="preserve">  het belemmeren van een groot deel van de bloedstroom naar het brein. </w:t>
            </w:r>
          </w:p>
          <w:p w:rsidR="002217E4" w:rsidRPr="00123679" w:rsidRDefault="002217E4" w:rsidP="00123679">
            <w:pPr>
              <w:rPr>
                <w:rFonts w:ascii="Verdana" w:hAnsi="Verdana"/>
                <w:color w:val="000000"/>
              </w:rPr>
            </w:pPr>
            <w:r w:rsidRPr="00123679">
              <w:rPr>
                <w:rFonts w:ascii="Verdana" w:hAnsi="Verdana"/>
                <w:color w:val="000000"/>
              </w:rPr>
              <w:t>- pas op voor sinus carotismassage; dit kan vagale reacties induceren (</w:t>
            </w:r>
            <w:proofErr w:type="spellStart"/>
            <w:r w:rsidRPr="00123679">
              <w:rPr>
                <w:rFonts w:ascii="Verdana" w:hAnsi="Verdana"/>
                <w:color w:val="000000"/>
              </w:rPr>
              <w:t>bradycardieen</w:t>
            </w:r>
            <w:proofErr w:type="spellEnd"/>
            <w:r w:rsidRPr="00123679">
              <w:rPr>
                <w:rFonts w:ascii="Verdana" w:hAnsi="Verdana"/>
                <w:color w:val="000000"/>
              </w:rPr>
              <w:t>)</w:t>
            </w:r>
          </w:p>
          <w:p w:rsidR="002217E4" w:rsidRPr="00123679" w:rsidRDefault="002217E4" w:rsidP="00123679">
            <w:pPr>
              <w:rPr>
                <w:rFonts w:ascii="Verdana" w:hAnsi="Verdana"/>
                <w:color w:val="000000"/>
              </w:rPr>
            </w:pPr>
            <w:r w:rsidRPr="00123679">
              <w:rPr>
                <w:rFonts w:ascii="Verdana" w:hAnsi="Verdana"/>
                <w:color w:val="000000"/>
              </w:rPr>
              <w:t xml:space="preserve">  als alternatief kan de arteria femoralis dienen;</w:t>
            </w:r>
          </w:p>
          <w:p w:rsidR="002217E4" w:rsidRPr="00123679" w:rsidRDefault="002217E4" w:rsidP="00123679">
            <w:pPr>
              <w:rPr>
                <w:rFonts w:ascii="Verdana" w:hAnsi="Verdana"/>
                <w:color w:val="000000"/>
              </w:rPr>
            </w:pPr>
            <w:r w:rsidRPr="00123679">
              <w:rPr>
                <w:rFonts w:ascii="Verdana" w:hAnsi="Verdana"/>
                <w:color w:val="000000"/>
              </w:rPr>
              <w:t xml:space="preserve">  de arteria radialis is in spoedeisende omstandigheden vaak onbetrouwbaar.</w:t>
            </w:r>
          </w:p>
        </w:tc>
      </w:tr>
    </w:tbl>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 xml:space="preserve">Bij kinderen onder de 1 jaar is het zeer lastig de arterie carotis te palperen. Bij deze kinderen wordt de arterie brachialis gepalpeerd. Bij pasgeborene kan de palpatie ook </w:t>
      </w:r>
      <w:r w:rsidRPr="00123679">
        <w:rPr>
          <w:rFonts w:ascii="Verdana" w:hAnsi="Verdana"/>
        </w:rPr>
        <w:lastRenderedPageBreak/>
        <w:t>direct aan het hart plaatsvinden. Echter dan dient tevens bij een kloppend hart te worden nagegaan of de hartcontracties ook tot circulatie leiden.</w:t>
      </w:r>
    </w:p>
    <w:p w:rsidR="002217E4" w:rsidRPr="00123679" w:rsidRDefault="002217E4" w:rsidP="00123679">
      <w:pPr>
        <w:rPr>
          <w:rFonts w:ascii="Verdana" w:hAnsi="Verdana"/>
          <w:color w:val="000000"/>
        </w:rPr>
      </w:pPr>
    </w:p>
    <w:p w:rsidR="009C665E" w:rsidRPr="00123679" w:rsidRDefault="002217E4" w:rsidP="00123679">
      <w:pPr>
        <w:rPr>
          <w:rFonts w:ascii="Verdana" w:hAnsi="Verdana"/>
          <w:i/>
        </w:rPr>
      </w:pPr>
      <w:r w:rsidRPr="00123679">
        <w:rPr>
          <w:rFonts w:ascii="Verdana" w:hAnsi="Verdana"/>
          <w:i/>
        </w:rPr>
        <w:t>Controle circulatie door leken</w:t>
      </w:r>
    </w:p>
    <w:p w:rsidR="009C665E" w:rsidRPr="00123679" w:rsidRDefault="002217E4" w:rsidP="00123679">
      <w:pPr>
        <w:rPr>
          <w:rFonts w:ascii="Verdana" w:hAnsi="Verdana"/>
        </w:rPr>
      </w:pPr>
      <w:r w:rsidRPr="00123679">
        <w:rPr>
          <w:rFonts w:ascii="Verdana" w:hAnsi="Verdana"/>
        </w:rPr>
        <w:t xml:space="preserve">Op grond van onderzoek is er ernstige twijfel gerezen of een leek wel adequaat de arterie carotis kan palperen. Dit heeft ertoe geleid dat in vele landen deze handeling niet meer aan leken wordt geleerd, maar dat de nadruk ligt op “look voor </w:t>
      </w:r>
      <w:proofErr w:type="spellStart"/>
      <w:r w:rsidRPr="00123679">
        <w:rPr>
          <w:rFonts w:ascii="Verdana" w:hAnsi="Verdana"/>
        </w:rPr>
        <w:t>signs</w:t>
      </w:r>
      <w:proofErr w:type="spellEnd"/>
      <w:r w:rsidRPr="00123679">
        <w:rPr>
          <w:rFonts w:ascii="Verdana" w:hAnsi="Verdana"/>
        </w:rPr>
        <w:t xml:space="preserve"> of </w:t>
      </w:r>
      <w:proofErr w:type="spellStart"/>
      <w:r w:rsidRPr="00123679">
        <w:rPr>
          <w:rFonts w:ascii="Verdana" w:hAnsi="Verdana"/>
        </w:rPr>
        <w:t>death</w:t>
      </w:r>
      <w:proofErr w:type="spellEnd"/>
      <w:r w:rsidRPr="00123679">
        <w:rPr>
          <w:rFonts w:ascii="Verdana" w:hAnsi="Verdana"/>
        </w:rPr>
        <w:t xml:space="preserve">”, ofwel diepe bewusteloosheid, wasbleek, blauw of grauw uiterlijk en het niet reageren op heftige prikkels. </w:t>
      </w:r>
    </w:p>
    <w:p w:rsidR="009C665E" w:rsidRPr="00123679" w:rsidRDefault="002217E4" w:rsidP="00123679">
      <w:pPr>
        <w:rPr>
          <w:rFonts w:ascii="Verdana" w:hAnsi="Verdana"/>
          <w:b/>
          <w:bCs/>
        </w:rPr>
      </w:pPr>
      <w:r w:rsidRPr="00123679">
        <w:rPr>
          <w:rFonts w:ascii="Verdana" w:hAnsi="Verdana"/>
        </w:rPr>
        <w:t>Hoewel in Nederland er aanvankelijk voor gekozen is, deze richtlijn niet over te nemen, is men in 2006 hier op terug gekomen en heeft men deze richtlijn wel overgenomen. Professionals kunnen uiteraard de circulatie wel controleren, hoewel ook in deze groep blijkt dat deze controle niet altijd betrouwbaar is</w:t>
      </w:r>
      <w:r w:rsidRPr="00123679">
        <w:rPr>
          <w:rFonts w:ascii="Verdana" w:hAnsi="Verdana"/>
          <w:b/>
          <w:bCs/>
        </w:rPr>
        <w:t>.</w:t>
      </w:r>
    </w:p>
    <w:p w:rsidR="002640E5" w:rsidRPr="00123679" w:rsidRDefault="002640E5" w:rsidP="00123679">
      <w:pPr>
        <w:rPr>
          <w:rFonts w:ascii="Verdana" w:hAnsi="Verdana"/>
        </w:rPr>
      </w:pPr>
    </w:p>
    <w:p w:rsidR="009C665E" w:rsidRPr="009F296E" w:rsidRDefault="002217E4" w:rsidP="009F296E">
      <w:pPr>
        <w:pStyle w:val="Kop2"/>
        <w:rPr>
          <w:rFonts w:ascii="Verdana" w:hAnsi="Verdana"/>
          <w:bCs/>
          <w:i w:val="0"/>
          <w:sz w:val="22"/>
        </w:rPr>
      </w:pPr>
      <w:bookmarkStart w:id="46" w:name="_Toc399775834"/>
      <w:r w:rsidRPr="009F296E">
        <w:rPr>
          <w:rFonts w:ascii="Verdana" w:hAnsi="Verdana"/>
          <w:bCs/>
          <w:i w:val="0"/>
          <w:sz w:val="22"/>
        </w:rPr>
        <w:t>5.3</w:t>
      </w:r>
      <w:r w:rsidR="003E1E92" w:rsidRPr="009F296E">
        <w:rPr>
          <w:rFonts w:ascii="Verdana" w:hAnsi="Verdana"/>
          <w:bCs/>
          <w:i w:val="0"/>
          <w:sz w:val="22"/>
        </w:rPr>
        <w:tab/>
      </w:r>
      <w:r w:rsidRPr="009F296E">
        <w:rPr>
          <w:rFonts w:ascii="Verdana" w:hAnsi="Verdana"/>
          <w:bCs/>
          <w:i w:val="0"/>
          <w:sz w:val="22"/>
        </w:rPr>
        <w:t>Pupilcontrole</w:t>
      </w:r>
      <w:bookmarkEnd w:id="46"/>
      <w:r w:rsidRPr="009F296E">
        <w:rPr>
          <w:rFonts w:ascii="Verdana" w:hAnsi="Verdana"/>
          <w:bCs/>
          <w:i w:val="0"/>
          <w:sz w:val="22"/>
        </w:rPr>
        <w:t xml:space="preserve"> </w:t>
      </w:r>
    </w:p>
    <w:p w:rsidR="007C4C92" w:rsidRPr="00123679" w:rsidRDefault="007C4C92" w:rsidP="00123679">
      <w:pPr>
        <w:rPr>
          <w:rFonts w:ascii="Verdana" w:hAnsi="Verdana"/>
        </w:rPr>
      </w:pPr>
    </w:p>
    <w:p w:rsidR="009C665E" w:rsidRPr="00123679" w:rsidRDefault="002217E4" w:rsidP="00123679">
      <w:pPr>
        <w:rPr>
          <w:rFonts w:ascii="Verdana" w:hAnsi="Verdana"/>
        </w:rPr>
      </w:pPr>
      <w:r w:rsidRPr="00123679">
        <w:rPr>
          <w:rFonts w:ascii="Verdana" w:hAnsi="Verdana"/>
        </w:rPr>
        <w:t>De pupilcontrole wordt binnen het lekenonderwijs niet meer behandeld, omdat pupilcontrole voor de leek zeer moeilijk is, en omdat de leek er geen conclusies aan kan verbinden. Binnen de professionele hulpverlening vindt de pupilcontrole wel plaats, doch pupilcontrole mag niet leiden tot het later starten of achterwege laten van de elementaire reanimatie. Ongeacht de oorzaak van de circulatiestilstand ontstaat altijd een verandering van de pupilgrootte. Deze verandering kan beïnvloed worden door medicatiegebruik van de patiënt, of toegediende medicamenten tijdens de reanimatie. Verbetering van de pupilreactie zal bij tijdig herstel van de oxygenatie van de hersenen optreden, al kan dit met een zekere latentietijd gepaard gaan.</w:t>
      </w:r>
    </w:p>
    <w:p w:rsidR="009C665E" w:rsidRPr="00123679" w:rsidRDefault="002217E4" w:rsidP="00123679">
      <w:pPr>
        <w:rPr>
          <w:rFonts w:ascii="Verdana" w:hAnsi="Verdana"/>
        </w:rPr>
      </w:pPr>
      <w:r w:rsidRPr="00123679">
        <w:rPr>
          <w:rFonts w:ascii="Verdana" w:hAnsi="Verdana"/>
        </w:rPr>
        <w:t xml:space="preserve">Het vervolgen van de pupilgrootte tijdens een reanimatie heeft zijn waarde, </w:t>
      </w:r>
      <w:r w:rsidR="005D518E" w:rsidRPr="00123679">
        <w:rPr>
          <w:rFonts w:ascii="Verdana" w:hAnsi="Verdana"/>
        </w:rPr>
        <w:t>vooral</w:t>
      </w:r>
      <w:r w:rsidRPr="00123679">
        <w:rPr>
          <w:rFonts w:ascii="Verdana" w:hAnsi="Verdana"/>
        </w:rPr>
        <w:t xml:space="preserve"> </w:t>
      </w:r>
      <w:r w:rsidR="005D518E">
        <w:rPr>
          <w:rFonts w:ascii="Verdana" w:hAnsi="Verdana"/>
        </w:rPr>
        <w:t xml:space="preserve">vanwege </w:t>
      </w:r>
      <w:r w:rsidRPr="00123679">
        <w:rPr>
          <w:rFonts w:ascii="Verdana" w:hAnsi="Verdana"/>
        </w:rPr>
        <w:t>het feit dat de verbetering van de pupilgrootte een verbeterde oxygenatie van de hersenen aangeeft. Tevens wordt tijdens reanimatie nogal eens gezien, dat als de kwaliteit van de reanimatie vermindert of verbetert, de pupilgrootte respectievelijk groter of kleiner wordt. Samenvattend, pupilcontrole kan iets zeggen over het verloop van de reanimatie, echter de grootte van de pupillen leiden niet tot de beslissing of er gestart, dan wel gestaakt wordt met de reanimatie.</w:t>
      </w:r>
    </w:p>
    <w:p w:rsidR="00AA45ED" w:rsidRPr="00123679" w:rsidRDefault="00AA45ED" w:rsidP="00123679">
      <w:pPr>
        <w:rPr>
          <w:rFonts w:ascii="Verdana" w:hAnsi="Verdana"/>
        </w:rPr>
      </w:pPr>
    </w:p>
    <w:p w:rsidR="009C665E" w:rsidRPr="009F296E" w:rsidRDefault="002217E4" w:rsidP="009F296E">
      <w:pPr>
        <w:pStyle w:val="Kop2"/>
        <w:rPr>
          <w:rFonts w:ascii="Verdana" w:hAnsi="Verdana"/>
          <w:bCs/>
          <w:i w:val="0"/>
          <w:sz w:val="22"/>
        </w:rPr>
      </w:pPr>
      <w:bookmarkStart w:id="47" w:name="_Toc399775835"/>
      <w:r w:rsidRPr="009F296E">
        <w:rPr>
          <w:rFonts w:ascii="Verdana" w:hAnsi="Verdana"/>
          <w:bCs/>
          <w:i w:val="0"/>
          <w:sz w:val="22"/>
        </w:rPr>
        <w:t>5.4</w:t>
      </w:r>
      <w:r w:rsidR="009C665E" w:rsidRPr="009F296E">
        <w:rPr>
          <w:rFonts w:ascii="Verdana" w:hAnsi="Verdana"/>
          <w:bCs/>
          <w:i w:val="0"/>
          <w:sz w:val="22"/>
        </w:rPr>
        <w:tab/>
      </w:r>
      <w:r w:rsidR="003E1E92" w:rsidRPr="009F296E">
        <w:rPr>
          <w:rFonts w:ascii="Verdana" w:hAnsi="Verdana"/>
          <w:bCs/>
          <w:i w:val="0"/>
          <w:sz w:val="22"/>
        </w:rPr>
        <w:tab/>
      </w:r>
      <w:r w:rsidRPr="009F296E">
        <w:rPr>
          <w:rFonts w:ascii="Verdana" w:hAnsi="Verdana"/>
          <w:bCs/>
          <w:i w:val="0"/>
          <w:sz w:val="22"/>
        </w:rPr>
        <w:t>Thoraxcompressies</w:t>
      </w:r>
      <w:bookmarkEnd w:id="47"/>
    </w:p>
    <w:p w:rsidR="007C4C92" w:rsidRPr="00123679" w:rsidRDefault="007C4C92" w:rsidP="00123679">
      <w:pPr>
        <w:rPr>
          <w:rFonts w:ascii="Verdana" w:hAnsi="Verdana"/>
        </w:rPr>
      </w:pPr>
    </w:p>
    <w:p w:rsidR="009C665E" w:rsidRPr="00123679" w:rsidRDefault="002217E4" w:rsidP="00123679">
      <w:pPr>
        <w:rPr>
          <w:rFonts w:ascii="Verdana" w:hAnsi="Verdana"/>
        </w:rPr>
      </w:pPr>
      <w:r w:rsidRPr="00123679">
        <w:rPr>
          <w:rFonts w:ascii="Verdana" w:hAnsi="Verdana"/>
        </w:rPr>
        <w:t xml:space="preserve">Van </w:t>
      </w:r>
      <w:proofErr w:type="spellStart"/>
      <w:r w:rsidRPr="00123679">
        <w:rPr>
          <w:rFonts w:ascii="Verdana" w:hAnsi="Verdana"/>
        </w:rPr>
        <w:t>Kouwenhoven</w:t>
      </w:r>
      <w:proofErr w:type="spellEnd"/>
      <w:r w:rsidRPr="00123679">
        <w:rPr>
          <w:rFonts w:ascii="Verdana" w:hAnsi="Verdana"/>
        </w:rPr>
        <w:t xml:space="preserve"> heeft in 1960 de uitwendige hartmassage opnieuw ontdekt. </w:t>
      </w:r>
    </w:p>
    <w:p w:rsidR="009C665E" w:rsidRPr="00123679" w:rsidRDefault="002217E4" w:rsidP="00123679">
      <w:pPr>
        <w:rPr>
          <w:rFonts w:ascii="Verdana" w:hAnsi="Verdana"/>
        </w:rPr>
      </w:pPr>
      <w:r w:rsidRPr="00123679">
        <w:rPr>
          <w:rFonts w:ascii="Verdana" w:hAnsi="Verdana"/>
        </w:rPr>
        <w:t>Hij verklaarde het gegeven dat door de thoraxcompressies bloed kon worden rondgepompt met behulp van het zogenaamde “</w:t>
      </w:r>
      <w:proofErr w:type="spellStart"/>
      <w:r w:rsidRPr="00123679">
        <w:rPr>
          <w:rFonts w:ascii="Verdana" w:hAnsi="Verdana"/>
        </w:rPr>
        <w:t>hartpomp-principe</w:t>
      </w:r>
      <w:proofErr w:type="spellEnd"/>
      <w:r w:rsidRPr="00123679">
        <w:rPr>
          <w:rFonts w:ascii="Verdana" w:hAnsi="Verdana"/>
        </w:rPr>
        <w:t>”.</w:t>
      </w:r>
    </w:p>
    <w:p w:rsidR="009C665E" w:rsidRPr="00123679" w:rsidRDefault="002217E4" w:rsidP="00123679">
      <w:pPr>
        <w:rPr>
          <w:rFonts w:ascii="Verdana" w:hAnsi="Verdana"/>
        </w:rPr>
      </w:pPr>
      <w:r w:rsidRPr="00123679">
        <w:rPr>
          <w:rFonts w:ascii="Verdana" w:hAnsi="Verdana"/>
        </w:rPr>
        <w:t>Doordat het hart tussen sternum en wervelkolom wordt samengedrukt, wordt het in het hart aanwezig bloed eruit geknepen. De in het hart en de vaten aanwezige kleppen zorgen ervoor dat dit leegknijpen slechts in één richting kan geschieden.</w:t>
      </w:r>
    </w:p>
    <w:p w:rsidR="009C665E" w:rsidRPr="00123679" w:rsidRDefault="002217E4" w:rsidP="00123679">
      <w:pPr>
        <w:rPr>
          <w:rFonts w:ascii="Verdana" w:hAnsi="Verdana"/>
        </w:rPr>
      </w:pPr>
      <w:r w:rsidRPr="00123679">
        <w:rPr>
          <w:rFonts w:ascii="Verdana" w:hAnsi="Verdana"/>
        </w:rPr>
        <w:t>Nieuwe inzichten in de reanimatieleer maken deze verklaring minder waarschijnlijk.</w:t>
      </w:r>
    </w:p>
    <w:p w:rsidR="009C665E" w:rsidRPr="00123679" w:rsidRDefault="002217E4" w:rsidP="00123679">
      <w:pPr>
        <w:rPr>
          <w:rFonts w:ascii="Verdana" w:hAnsi="Verdana"/>
        </w:rPr>
      </w:pPr>
      <w:r w:rsidRPr="00123679">
        <w:rPr>
          <w:rFonts w:ascii="Verdana" w:hAnsi="Verdana"/>
        </w:rPr>
        <w:t xml:space="preserve">Tegenwoordig wordt aangenomen dat de circulatie tijdens de </w:t>
      </w:r>
      <w:r w:rsidR="009C665E" w:rsidRPr="00123679">
        <w:rPr>
          <w:rFonts w:ascii="Verdana" w:hAnsi="Verdana"/>
        </w:rPr>
        <w:t>“</w:t>
      </w:r>
      <w:r w:rsidRPr="00123679">
        <w:rPr>
          <w:rFonts w:ascii="Verdana" w:hAnsi="Verdana"/>
        </w:rPr>
        <w:t>hartmassage</w:t>
      </w:r>
      <w:r w:rsidR="009C665E" w:rsidRPr="00123679">
        <w:rPr>
          <w:rFonts w:ascii="Verdana" w:hAnsi="Verdana"/>
        </w:rPr>
        <w:t>”</w:t>
      </w:r>
      <w:r w:rsidRPr="00123679">
        <w:rPr>
          <w:rFonts w:ascii="Verdana" w:hAnsi="Verdana"/>
        </w:rPr>
        <w:t xml:space="preserve"> tot stand komt door verandering van het bloedvolume van de longen. Hierbij zou tijdens de compressiefase het bloed vanuit de longen naar de periferie worden gepompt en tijdens de relaxatiefase zou het bloed vanuit de periferie naar de longen worden aangezogen. Dit principe heet het “</w:t>
      </w:r>
      <w:proofErr w:type="spellStart"/>
      <w:r w:rsidRPr="00123679">
        <w:rPr>
          <w:rFonts w:ascii="Verdana" w:hAnsi="Verdana"/>
        </w:rPr>
        <w:t>thoraxpomp-principe</w:t>
      </w:r>
      <w:proofErr w:type="spellEnd"/>
      <w:r w:rsidRPr="00123679">
        <w:rPr>
          <w:rFonts w:ascii="Verdana" w:hAnsi="Verdana"/>
        </w:rPr>
        <w:t xml:space="preserve">”. </w:t>
      </w:r>
    </w:p>
    <w:p w:rsidR="009C665E" w:rsidRPr="00123679" w:rsidRDefault="002217E4" w:rsidP="00123679">
      <w:pPr>
        <w:rPr>
          <w:rFonts w:ascii="Verdana" w:hAnsi="Verdana"/>
        </w:rPr>
      </w:pPr>
      <w:r w:rsidRPr="00123679">
        <w:rPr>
          <w:rFonts w:ascii="Verdana" w:hAnsi="Verdana"/>
        </w:rPr>
        <w:t xml:space="preserve">Of het </w:t>
      </w:r>
      <w:proofErr w:type="spellStart"/>
      <w:r w:rsidRPr="00123679">
        <w:rPr>
          <w:rFonts w:ascii="Verdana" w:hAnsi="Verdana"/>
        </w:rPr>
        <w:t>thoraxpomp-principe</w:t>
      </w:r>
      <w:proofErr w:type="spellEnd"/>
      <w:r w:rsidRPr="00123679">
        <w:rPr>
          <w:rFonts w:ascii="Verdana" w:hAnsi="Verdana"/>
        </w:rPr>
        <w:t xml:space="preserve"> de enige wijze is waarop de circulatie tot stand komt, of dat toch ook het </w:t>
      </w:r>
      <w:proofErr w:type="spellStart"/>
      <w:r w:rsidRPr="00123679">
        <w:rPr>
          <w:rFonts w:ascii="Verdana" w:hAnsi="Verdana"/>
        </w:rPr>
        <w:t>hartpomp-principe</w:t>
      </w:r>
      <w:proofErr w:type="spellEnd"/>
      <w:r w:rsidRPr="00123679">
        <w:rPr>
          <w:rFonts w:ascii="Verdana" w:hAnsi="Verdana"/>
        </w:rPr>
        <w:t xml:space="preserve"> een rol speelt is nog steeds een punt van onderzoek.</w:t>
      </w:r>
    </w:p>
    <w:p w:rsidR="009F296E" w:rsidRDefault="002217E4" w:rsidP="00123679">
      <w:pPr>
        <w:rPr>
          <w:rFonts w:ascii="Verdana" w:hAnsi="Verdana"/>
        </w:rPr>
      </w:pPr>
      <w:r w:rsidRPr="00123679">
        <w:rPr>
          <w:rFonts w:ascii="Verdana" w:hAnsi="Verdana"/>
        </w:rPr>
        <w:t>Wat ook het werkelijke mechanisme is, het komt tot stand door de thorax te comprimeren. Daarom wordt voor de professional van thoraxcompressie en niet van hartmassage gesproken.</w:t>
      </w:r>
    </w:p>
    <w:p w:rsidR="002640E5" w:rsidRPr="00123679" w:rsidRDefault="002217E4" w:rsidP="009F296E">
      <w:pPr>
        <w:widowControl w:val="0"/>
        <w:rPr>
          <w:rFonts w:ascii="Verdana" w:hAnsi="Verdana"/>
        </w:rPr>
      </w:pPr>
      <w:r w:rsidRPr="00123679">
        <w:rPr>
          <w:rFonts w:ascii="Verdana" w:hAnsi="Verdana"/>
        </w:rPr>
        <w:lastRenderedPageBreak/>
        <w:t xml:space="preserve">Bij de thoraxcompressies is het van </w:t>
      </w:r>
      <w:proofErr w:type="gramStart"/>
      <w:r w:rsidRPr="00123679">
        <w:rPr>
          <w:rFonts w:ascii="Verdana" w:hAnsi="Verdana"/>
        </w:rPr>
        <w:t>eminent</w:t>
      </w:r>
      <w:proofErr w:type="gramEnd"/>
      <w:r w:rsidRPr="00123679">
        <w:rPr>
          <w:rFonts w:ascii="Verdana" w:hAnsi="Verdana"/>
        </w:rPr>
        <w:t xml:space="preserve"> belang dat deze techniek correct wordt toegepast. </w:t>
      </w:r>
    </w:p>
    <w:p w:rsidR="009C665E" w:rsidRDefault="002217E4" w:rsidP="009F296E">
      <w:pPr>
        <w:widowControl w:val="0"/>
        <w:rPr>
          <w:rFonts w:ascii="Verdana" w:hAnsi="Verdana"/>
        </w:rPr>
      </w:pPr>
      <w:r w:rsidRPr="00123679">
        <w:rPr>
          <w:rFonts w:ascii="Verdana" w:hAnsi="Verdana"/>
        </w:rPr>
        <w:t>Een niet optimale techniek leidt tot een verminderde perfusie van de vitale organen.</w:t>
      </w:r>
    </w:p>
    <w:p w:rsidR="009F296E" w:rsidRPr="00123679" w:rsidRDefault="009F296E" w:rsidP="00123679">
      <w:pPr>
        <w:rPr>
          <w:rFonts w:ascii="Verdana" w:hAnsi="Verdana"/>
        </w:rPr>
      </w:pPr>
    </w:p>
    <w:p w:rsidR="009C665E" w:rsidRPr="009F296E" w:rsidRDefault="002217E4" w:rsidP="009F296E">
      <w:pPr>
        <w:pStyle w:val="Kop3"/>
        <w:rPr>
          <w:rFonts w:ascii="Verdana" w:hAnsi="Verdana"/>
          <w:bCs/>
          <w:iCs/>
        </w:rPr>
      </w:pPr>
      <w:bookmarkStart w:id="48" w:name="_Toc399775836"/>
      <w:r w:rsidRPr="009F296E">
        <w:rPr>
          <w:rFonts w:ascii="Verdana" w:hAnsi="Verdana"/>
          <w:bCs/>
          <w:iCs/>
        </w:rPr>
        <w:t>5.4.1</w:t>
      </w:r>
      <w:r w:rsidR="009C665E" w:rsidRPr="009F296E">
        <w:rPr>
          <w:rFonts w:ascii="Verdana" w:hAnsi="Verdana"/>
          <w:bCs/>
          <w:iCs/>
        </w:rPr>
        <w:tab/>
      </w:r>
      <w:r w:rsidRPr="009F296E">
        <w:rPr>
          <w:rFonts w:ascii="Verdana" w:hAnsi="Verdana"/>
          <w:bCs/>
          <w:iCs/>
        </w:rPr>
        <w:t>Techniek van de thoraxcompressies</w:t>
      </w:r>
      <w:bookmarkEnd w:id="48"/>
    </w:p>
    <w:p w:rsidR="009C665E" w:rsidRPr="00123679" w:rsidRDefault="002217E4" w:rsidP="00123679">
      <w:pPr>
        <w:rPr>
          <w:rFonts w:ascii="Verdana" w:hAnsi="Verdana"/>
          <w:i/>
        </w:rPr>
      </w:pPr>
      <w:r w:rsidRPr="00123679">
        <w:rPr>
          <w:rFonts w:ascii="Verdana" w:hAnsi="Verdana"/>
        </w:rPr>
        <w:t>Bij de thoraxcompressies dient op de volgende punten gelet te worden:</w:t>
      </w:r>
    </w:p>
    <w:p w:rsidR="002640E5" w:rsidRPr="00123679" w:rsidRDefault="002640E5" w:rsidP="00123679">
      <w:pPr>
        <w:rPr>
          <w:rFonts w:ascii="Verdana" w:hAnsi="Verdana"/>
        </w:rPr>
      </w:pPr>
    </w:p>
    <w:p w:rsidR="009C665E" w:rsidRPr="00123679" w:rsidRDefault="002217E4" w:rsidP="00123679">
      <w:pPr>
        <w:rPr>
          <w:rFonts w:ascii="Verdana" w:hAnsi="Verdana"/>
          <w:u w:val="single"/>
        </w:rPr>
      </w:pPr>
      <w:r w:rsidRPr="00123679">
        <w:rPr>
          <w:rFonts w:ascii="Verdana" w:hAnsi="Verdana"/>
          <w:u w:val="single"/>
        </w:rPr>
        <w:t>1.</w:t>
      </w:r>
      <w:r w:rsidR="009C665E" w:rsidRPr="00123679">
        <w:rPr>
          <w:rFonts w:ascii="Verdana" w:hAnsi="Verdana"/>
          <w:u w:val="single"/>
        </w:rPr>
        <w:tab/>
      </w:r>
      <w:r w:rsidRPr="00123679">
        <w:rPr>
          <w:rFonts w:ascii="Verdana" w:hAnsi="Verdana"/>
          <w:u w:val="single"/>
        </w:rPr>
        <w:t>Juiste onderlaag waarop de patiënt ligt</w:t>
      </w:r>
    </w:p>
    <w:p w:rsidR="009C665E" w:rsidRPr="00123679" w:rsidRDefault="002217E4" w:rsidP="00123679">
      <w:pPr>
        <w:rPr>
          <w:rFonts w:ascii="Verdana" w:hAnsi="Verdana"/>
          <w:i/>
        </w:rPr>
      </w:pPr>
      <w:r w:rsidRPr="00123679">
        <w:rPr>
          <w:rFonts w:ascii="Verdana" w:hAnsi="Verdana"/>
        </w:rPr>
        <w:t xml:space="preserve">Wil de thoraxcompressie effectief zijn dan mag de patiënt niet meeveren tijdens de </w:t>
      </w:r>
      <w:proofErr w:type="spellStart"/>
      <w:r w:rsidRPr="00123679">
        <w:rPr>
          <w:rFonts w:ascii="Verdana" w:hAnsi="Verdana"/>
        </w:rPr>
        <w:t>compressies</w:t>
      </w:r>
      <w:proofErr w:type="spellEnd"/>
      <w:r w:rsidRPr="00123679">
        <w:rPr>
          <w:rFonts w:ascii="Verdana" w:hAnsi="Verdana"/>
        </w:rPr>
        <w:t>. Dit is te voorkomen door de patiënt op een stevige onderlaag te leggen. Ligt de patiënt in bed, dan moet hij hier uitgehaald worden.</w:t>
      </w:r>
    </w:p>
    <w:p w:rsidR="002640E5" w:rsidRPr="00123679" w:rsidRDefault="002640E5" w:rsidP="00123679">
      <w:pPr>
        <w:rPr>
          <w:rFonts w:ascii="Verdana" w:hAnsi="Verdana"/>
        </w:rPr>
      </w:pPr>
    </w:p>
    <w:p w:rsidR="009C665E" w:rsidRPr="00123679" w:rsidRDefault="002217E4" w:rsidP="00123679">
      <w:pPr>
        <w:rPr>
          <w:rFonts w:ascii="Verdana" w:hAnsi="Verdana"/>
          <w:u w:val="single"/>
        </w:rPr>
      </w:pPr>
      <w:r w:rsidRPr="00123679">
        <w:rPr>
          <w:rFonts w:ascii="Verdana" w:hAnsi="Verdana"/>
          <w:u w:val="single"/>
        </w:rPr>
        <w:t>2.</w:t>
      </w:r>
      <w:r w:rsidR="009C665E" w:rsidRPr="00123679">
        <w:rPr>
          <w:rFonts w:ascii="Verdana" w:hAnsi="Verdana"/>
          <w:u w:val="single"/>
        </w:rPr>
        <w:tab/>
      </w:r>
      <w:r w:rsidRPr="00123679">
        <w:rPr>
          <w:rFonts w:ascii="Verdana" w:hAnsi="Verdana"/>
          <w:u w:val="single"/>
        </w:rPr>
        <w:t xml:space="preserve">Juiste lokalisatie van de plaats waar de </w:t>
      </w:r>
      <w:proofErr w:type="spellStart"/>
      <w:r w:rsidRPr="00123679">
        <w:rPr>
          <w:rFonts w:ascii="Verdana" w:hAnsi="Verdana"/>
          <w:u w:val="single"/>
        </w:rPr>
        <w:t>compressies</w:t>
      </w:r>
      <w:proofErr w:type="spellEnd"/>
      <w:r w:rsidRPr="00123679">
        <w:rPr>
          <w:rFonts w:ascii="Verdana" w:hAnsi="Verdana"/>
          <w:u w:val="single"/>
        </w:rPr>
        <w:t xml:space="preserve"> worden uitgeoefend</w:t>
      </w:r>
    </w:p>
    <w:p w:rsidR="009C665E" w:rsidRPr="00123679" w:rsidRDefault="002217E4" w:rsidP="00123679">
      <w:pPr>
        <w:rPr>
          <w:rFonts w:ascii="Verdana" w:hAnsi="Verdana"/>
          <w:i/>
        </w:rPr>
      </w:pPr>
      <w:r w:rsidRPr="00123679">
        <w:rPr>
          <w:rFonts w:ascii="Verdana" w:hAnsi="Verdana"/>
        </w:rPr>
        <w:t xml:space="preserve">De </w:t>
      </w:r>
      <w:proofErr w:type="spellStart"/>
      <w:r w:rsidRPr="00123679">
        <w:rPr>
          <w:rFonts w:ascii="Verdana" w:hAnsi="Verdana"/>
        </w:rPr>
        <w:t>compressies</w:t>
      </w:r>
      <w:proofErr w:type="spellEnd"/>
      <w:r w:rsidRPr="00123679">
        <w:rPr>
          <w:rFonts w:ascii="Verdana" w:hAnsi="Verdana"/>
        </w:rPr>
        <w:t xml:space="preserve"> worden bij volwassenen uitgeoefend op het midden van het sternum. Bij kinderen op het onderste </w:t>
      </w:r>
      <w:proofErr w:type="spellStart"/>
      <w:r w:rsidRPr="00123679">
        <w:rPr>
          <w:rFonts w:ascii="Verdana" w:hAnsi="Verdana"/>
        </w:rPr>
        <w:t>eenderde</w:t>
      </w:r>
      <w:proofErr w:type="spellEnd"/>
      <w:r w:rsidRPr="00123679">
        <w:rPr>
          <w:rFonts w:ascii="Verdana" w:hAnsi="Verdana"/>
        </w:rPr>
        <w:t xml:space="preserve"> deel van het sternum. Hiermee is met de richtlijnen van 2005 de plaatsbepaling voor het uitoefenen van de thoraxcompressie vereenvoudigd en behoren eerder aangeleerde technieken waarbij met twee vingers vanaf de zijkant van het lichaam langs de ribbenboog van de patiënt naar het sternum te laten glijden, tot het verleden. </w:t>
      </w:r>
    </w:p>
    <w:p w:rsidR="002640E5" w:rsidRPr="00123679" w:rsidRDefault="002640E5" w:rsidP="00123679">
      <w:pPr>
        <w:rPr>
          <w:rFonts w:ascii="Verdana" w:hAnsi="Verdana"/>
        </w:rPr>
      </w:pPr>
    </w:p>
    <w:p w:rsidR="009C665E" w:rsidRPr="00123679" w:rsidRDefault="002217E4" w:rsidP="00123679">
      <w:pPr>
        <w:rPr>
          <w:rFonts w:ascii="Verdana" w:hAnsi="Verdana"/>
          <w:u w:val="single"/>
        </w:rPr>
      </w:pPr>
      <w:r w:rsidRPr="00123679">
        <w:rPr>
          <w:rFonts w:ascii="Verdana" w:hAnsi="Verdana"/>
          <w:u w:val="single"/>
        </w:rPr>
        <w:t>3.</w:t>
      </w:r>
      <w:r w:rsidR="009C665E" w:rsidRPr="00123679">
        <w:rPr>
          <w:rFonts w:ascii="Verdana" w:hAnsi="Verdana"/>
          <w:u w:val="single"/>
        </w:rPr>
        <w:tab/>
      </w:r>
      <w:r w:rsidRPr="00123679">
        <w:rPr>
          <w:rFonts w:ascii="Verdana" w:hAnsi="Verdana"/>
          <w:u w:val="single"/>
        </w:rPr>
        <w:t>Juiste positie van de handen</w:t>
      </w:r>
    </w:p>
    <w:p w:rsidR="009C665E" w:rsidRPr="00123679" w:rsidRDefault="002217E4" w:rsidP="00123679">
      <w:pPr>
        <w:rPr>
          <w:rFonts w:ascii="Verdana" w:hAnsi="Verdana"/>
          <w:i/>
        </w:rPr>
      </w:pPr>
      <w:r w:rsidRPr="00123679">
        <w:rPr>
          <w:rFonts w:ascii="Verdana" w:hAnsi="Verdana"/>
        </w:rPr>
        <w:t>Plaats de hiel van de comprimerende hand op het compressiepunt. Plaats de andere hand op de eerste hand, zodanig dat alleen druk op de compressieplaats wordt uitgeoefend. De vingers kan men plaatsen zoals men wil, maar voorkomen moet worden dat de vingers zodanig op de ribbenboog liggen dat hier ook kracht op wordt uitgeoefend.</w:t>
      </w:r>
    </w:p>
    <w:p w:rsidR="002640E5" w:rsidRPr="00123679" w:rsidRDefault="002640E5" w:rsidP="00123679">
      <w:pPr>
        <w:rPr>
          <w:rFonts w:ascii="Verdana" w:hAnsi="Verdana"/>
        </w:rPr>
      </w:pPr>
    </w:p>
    <w:p w:rsidR="009C665E" w:rsidRPr="00123679" w:rsidRDefault="002217E4" w:rsidP="00123679">
      <w:pPr>
        <w:rPr>
          <w:rFonts w:ascii="Verdana" w:hAnsi="Verdana"/>
          <w:u w:val="single"/>
        </w:rPr>
      </w:pPr>
      <w:r w:rsidRPr="00123679">
        <w:rPr>
          <w:rFonts w:ascii="Verdana" w:hAnsi="Verdana"/>
          <w:u w:val="single"/>
        </w:rPr>
        <w:t>4.</w:t>
      </w:r>
      <w:r w:rsidR="009C665E" w:rsidRPr="00123679">
        <w:rPr>
          <w:rFonts w:ascii="Verdana" w:hAnsi="Verdana"/>
          <w:u w:val="single"/>
        </w:rPr>
        <w:tab/>
      </w:r>
      <w:r w:rsidRPr="00123679">
        <w:rPr>
          <w:rFonts w:ascii="Verdana" w:hAnsi="Verdana"/>
          <w:u w:val="single"/>
        </w:rPr>
        <w:t>Juiste positie van de hulpverlener ten opzichte van de patiënt</w:t>
      </w:r>
    </w:p>
    <w:p w:rsidR="009C665E" w:rsidRPr="00123679" w:rsidRDefault="002217E4" w:rsidP="00123679">
      <w:pPr>
        <w:rPr>
          <w:rFonts w:ascii="Verdana" w:hAnsi="Verdana"/>
          <w:i/>
        </w:rPr>
      </w:pPr>
      <w:r w:rsidRPr="00123679">
        <w:rPr>
          <w:rFonts w:ascii="Verdana" w:hAnsi="Verdana"/>
        </w:rPr>
        <w:t>De hulpverlener positioneert zich zodanig langs de patiënt dat zijn schouders zich loodrecht boven het compressiepunt bevinden en de armen hierbij gestrekt zijn.</w:t>
      </w:r>
    </w:p>
    <w:p w:rsidR="002640E5" w:rsidRPr="00123679" w:rsidRDefault="002640E5" w:rsidP="00123679">
      <w:pPr>
        <w:rPr>
          <w:rFonts w:ascii="Verdana" w:hAnsi="Verdana"/>
        </w:rPr>
      </w:pPr>
    </w:p>
    <w:p w:rsidR="009C665E" w:rsidRPr="00123679" w:rsidRDefault="002217E4" w:rsidP="00123679">
      <w:pPr>
        <w:rPr>
          <w:rFonts w:ascii="Verdana" w:hAnsi="Verdana"/>
          <w:u w:val="single"/>
        </w:rPr>
      </w:pPr>
      <w:r w:rsidRPr="00123679">
        <w:rPr>
          <w:rFonts w:ascii="Verdana" w:hAnsi="Verdana"/>
          <w:u w:val="single"/>
        </w:rPr>
        <w:t>5.</w:t>
      </w:r>
      <w:r w:rsidR="009C665E" w:rsidRPr="00123679">
        <w:rPr>
          <w:rFonts w:ascii="Verdana" w:hAnsi="Verdana"/>
          <w:u w:val="single"/>
        </w:rPr>
        <w:tab/>
      </w:r>
      <w:r w:rsidRPr="00123679">
        <w:rPr>
          <w:rFonts w:ascii="Verdana" w:hAnsi="Verdana"/>
          <w:u w:val="single"/>
        </w:rPr>
        <w:t>Juiste wijze van comprimeren</w:t>
      </w:r>
    </w:p>
    <w:p w:rsidR="009C665E" w:rsidRPr="00123679" w:rsidRDefault="002217E4" w:rsidP="00123679">
      <w:pPr>
        <w:rPr>
          <w:rFonts w:ascii="Verdana" w:hAnsi="Verdana"/>
          <w:i/>
        </w:rPr>
      </w:pPr>
      <w:r w:rsidRPr="00123679">
        <w:rPr>
          <w:rFonts w:ascii="Verdana" w:hAnsi="Verdana"/>
        </w:rPr>
        <w:t>De kracht uitgeoefend bij het masseren, dient vanuit de schouders te komen; de armen zijn dus te allen tijde gestrekt. De fase van compressie dient gelijk te zijn aan de fase van relaxatie.</w:t>
      </w:r>
    </w:p>
    <w:p w:rsidR="002640E5" w:rsidRPr="00123679" w:rsidRDefault="002640E5" w:rsidP="00123679">
      <w:pPr>
        <w:rPr>
          <w:rFonts w:ascii="Verdana" w:hAnsi="Verdana"/>
        </w:rPr>
      </w:pPr>
    </w:p>
    <w:p w:rsidR="009C665E" w:rsidRPr="00123679" w:rsidRDefault="002217E4" w:rsidP="00123679">
      <w:pPr>
        <w:rPr>
          <w:rFonts w:ascii="Verdana" w:hAnsi="Verdana"/>
          <w:u w:val="single"/>
        </w:rPr>
      </w:pPr>
      <w:r w:rsidRPr="00123679">
        <w:rPr>
          <w:rFonts w:ascii="Verdana" w:hAnsi="Verdana"/>
          <w:u w:val="single"/>
        </w:rPr>
        <w:t>6.</w:t>
      </w:r>
      <w:r w:rsidR="009C665E" w:rsidRPr="00123679">
        <w:rPr>
          <w:rFonts w:ascii="Verdana" w:hAnsi="Verdana"/>
          <w:u w:val="single"/>
        </w:rPr>
        <w:tab/>
      </w:r>
      <w:r w:rsidRPr="00123679">
        <w:rPr>
          <w:rFonts w:ascii="Verdana" w:hAnsi="Verdana"/>
          <w:u w:val="single"/>
        </w:rPr>
        <w:t>Juiste compressie frequentie</w:t>
      </w:r>
    </w:p>
    <w:p w:rsidR="009C665E" w:rsidRPr="00123679" w:rsidRDefault="002217E4" w:rsidP="00123679">
      <w:pPr>
        <w:rPr>
          <w:rFonts w:ascii="Verdana" w:hAnsi="Verdana"/>
          <w:i/>
        </w:rPr>
      </w:pPr>
      <w:r w:rsidRPr="00123679">
        <w:rPr>
          <w:rFonts w:ascii="Verdana" w:hAnsi="Verdana"/>
        </w:rPr>
        <w:t xml:space="preserve">Bij volwassenen en kinderen wordt gecomprimeerd met een frequentie van </w:t>
      </w:r>
      <w:r w:rsidR="00122B70">
        <w:rPr>
          <w:rFonts w:ascii="Verdana" w:hAnsi="Verdana"/>
        </w:rPr>
        <w:t xml:space="preserve">minimaal </w:t>
      </w:r>
      <w:r w:rsidRPr="00123679">
        <w:rPr>
          <w:rFonts w:ascii="Verdana" w:hAnsi="Verdana"/>
        </w:rPr>
        <w:t>100</w:t>
      </w:r>
      <w:r w:rsidR="00122B70">
        <w:rPr>
          <w:rFonts w:ascii="Verdana" w:hAnsi="Verdana"/>
        </w:rPr>
        <w:t xml:space="preserve"> en maximaal 120 per minuut</w:t>
      </w:r>
      <w:r w:rsidRPr="00123679">
        <w:rPr>
          <w:rFonts w:ascii="Verdana" w:hAnsi="Verdana"/>
        </w:rPr>
        <w:t xml:space="preserve">. Let wel, dit is dus het tempo waarin gecomprimeerd wordt en niet het aantal te verrichten </w:t>
      </w:r>
      <w:proofErr w:type="spellStart"/>
      <w:r w:rsidRPr="00123679">
        <w:rPr>
          <w:rFonts w:ascii="Verdana" w:hAnsi="Verdana"/>
        </w:rPr>
        <w:t>compressies</w:t>
      </w:r>
      <w:proofErr w:type="spellEnd"/>
      <w:r w:rsidRPr="00123679">
        <w:rPr>
          <w:rFonts w:ascii="Verdana" w:hAnsi="Verdana"/>
        </w:rPr>
        <w:t xml:space="preserve"> per minuut. Doordat de </w:t>
      </w:r>
      <w:proofErr w:type="spellStart"/>
      <w:r w:rsidRPr="00123679">
        <w:rPr>
          <w:rFonts w:ascii="Verdana" w:hAnsi="Verdana"/>
        </w:rPr>
        <w:t>compressies</w:t>
      </w:r>
      <w:proofErr w:type="spellEnd"/>
      <w:r w:rsidRPr="00123679">
        <w:rPr>
          <w:rFonts w:ascii="Verdana" w:hAnsi="Verdana"/>
        </w:rPr>
        <w:t xml:space="preserve"> onderbroken wordt met beademing is het aantal verrichte </w:t>
      </w:r>
      <w:proofErr w:type="spellStart"/>
      <w:r w:rsidRPr="00123679">
        <w:rPr>
          <w:rFonts w:ascii="Verdana" w:hAnsi="Verdana"/>
        </w:rPr>
        <w:t>compressies</w:t>
      </w:r>
      <w:proofErr w:type="spellEnd"/>
      <w:r w:rsidRPr="00123679">
        <w:rPr>
          <w:rFonts w:ascii="Verdana" w:hAnsi="Verdana"/>
        </w:rPr>
        <w:t xml:space="preserve"> lager. Deze frequentie is gekozen, omdat dan vanzelf de compressie en </w:t>
      </w:r>
      <w:proofErr w:type="spellStart"/>
      <w:r w:rsidRPr="00123679">
        <w:rPr>
          <w:rFonts w:ascii="Verdana" w:hAnsi="Verdana"/>
        </w:rPr>
        <w:t>relaxatie-fase</w:t>
      </w:r>
      <w:proofErr w:type="spellEnd"/>
      <w:r w:rsidRPr="00123679">
        <w:rPr>
          <w:rFonts w:ascii="Verdana" w:hAnsi="Verdana"/>
        </w:rPr>
        <w:t xml:space="preserve"> aan elkaar gelijk zijn.</w:t>
      </w:r>
    </w:p>
    <w:p w:rsidR="00C63C7F" w:rsidRPr="00123679" w:rsidRDefault="00C63C7F" w:rsidP="00123679">
      <w:pPr>
        <w:rPr>
          <w:rFonts w:ascii="Verdana" w:hAnsi="Verdana"/>
        </w:rPr>
      </w:pPr>
    </w:p>
    <w:p w:rsidR="009C665E" w:rsidRPr="00123679" w:rsidRDefault="002217E4" w:rsidP="00123679">
      <w:pPr>
        <w:rPr>
          <w:rFonts w:ascii="Verdana" w:hAnsi="Verdana"/>
        </w:rPr>
      </w:pPr>
      <w:r w:rsidRPr="00123679">
        <w:rPr>
          <w:rFonts w:ascii="Verdana" w:hAnsi="Verdana"/>
        </w:rPr>
        <w:t>Voorbeeld:</w:t>
      </w:r>
    </w:p>
    <w:p w:rsidR="009C665E" w:rsidRPr="00123679" w:rsidRDefault="002217E4" w:rsidP="00123679">
      <w:pPr>
        <w:rPr>
          <w:rFonts w:ascii="Verdana" w:hAnsi="Verdana"/>
        </w:rPr>
      </w:pPr>
      <w:r w:rsidRPr="00123679">
        <w:rPr>
          <w:rFonts w:ascii="Verdana" w:hAnsi="Verdana"/>
        </w:rPr>
        <w:t>De compressie/beademingverhouding is 30:2</w:t>
      </w:r>
    </w:p>
    <w:p w:rsidR="009C665E" w:rsidRPr="00123679" w:rsidRDefault="002217E4" w:rsidP="00123679">
      <w:pPr>
        <w:rPr>
          <w:rFonts w:ascii="Verdana" w:hAnsi="Verdana"/>
        </w:rPr>
      </w:pPr>
      <w:r w:rsidRPr="00123679">
        <w:rPr>
          <w:rFonts w:ascii="Verdana" w:hAnsi="Verdana"/>
        </w:rPr>
        <w:t>Bij een compressiefrequentie van 100</w:t>
      </w:r>
      <w:r w:rsidR="00122B70">
        <w:rPr>
          <w:rFonts w:ascii="Verdana" w:hAnsi="Verdana"/>
        </w:rPr>
        <w:t>-120</w:t>
      </w:r>
      <w:r w:rsidR="005D518E">
        <w:rPr>
          <w:rFonts w:ascii="Verdana" w:hAnsi="Verdana"/>
        </w:rPr>
        <w:t xml:space="preserve"> en een beademingscyclus van 5</w:t>
      </w:r>
      <w:r w:rsidRPr="00123679">
        <w:rPr>
          <w:rFonts w:ascii="Verdana" w:hAnsi="Verdana"/>
        </w:rPr>
        <w:t xml:space="preserve"> se</w:t>
      </w:r>
      <w:r w:rsidR="005D518E">
        <w:rPr>
          <w:rFonts w:ascii="Verdana" w:hAnsi="Verdana"/>
        </w:rPr>
        <w:t>conden, zal 1 cyclus ongeveer 22</w:t>
      </w:r>
      <w:r w:rsidRPr="00123679">
        <w:rPr>
          <w:rFonts w:ascii="Verdana" w:hAnsi="Verdana"/>
        </w:rPr>
        <w:t xml:space="preserve"> seconden duren, zodat het nettoresultaat 75</w:t>
      </w:r>
      <w:r w:rsidR="00122B70">
        <w:rPr>
          <w:rFonts w:ascii="Verdana" w:hAnsi="Verdana"/>
        </w:rPr>
        <w:t>-80</w:t>
      </w:r>
      <w:r w:rsidRPr="00123679">
        <w:rPr>
          <w:rFonts w:ascii="Verdana" w:hAnsi="Verdana"/>
        </w:rPr>
        <w:t xml:space="preserve"> </w:t>
      </w:r>
      <w:proofErr w:type="spellStart"/>
      <w:r w:rsidRPr="00123679">
        <w:rPr>
          <w:rFonts w:ascii="Verdana" w:hAnsi="Verdana"/>
        </w:rPr>
        <w:t>compressies</w:t>
      </w:r>
      <w:proofErr w:type="spellEnd"/>
      <w:r w:rsidRPr="00123679">
        <w:rPr>
          <w:rFonts w:ascii="Verdana" w:hAnsi="Verdana"/>
        </w:rPr>
        <w:t xml:space="preserve"> per minuut is. Bij de oude richtlijnen waarbij de compressie/beademingsfrequentie 15:2 was, was het aantal netto</w:t>
      </w:r>
      <w:r w:rsidR="005D518E">
        <w:rPr>
          <w:rFonts w:ascii="Verdana" w:hAnsi="Verdana"/>
        </w:rPr>
        <w:t xml:space="preserve"> </w:t>
      </w:r>
      <w:proofErr w:type="spellStart"/>
      <w:r w:rsidRPr="00123679">
        <w:rPr>
          <w:rFonts w:ascii="Verdana" w:hAnsi="Verdana"/>
        </w:rPr>
        <w:t>compressies</w:t>
      </w:r>
      <w:proofErr w:type="spellEnd"/>
      <w:r w:rsidRPr="00123679">
        <w:rPr>
          <w:rFonts w:ascii="Verdana" w:hAnsi="Verdana"/>
        </w:rPr>
        <w:t xml:space="preserve"> 60 per minuut. De nieuwe richtlijnen leiden tot een duidelijke toename van het aantal </w:t>
      </w:r>
      <w:proofErr w:type="spellStart"/>
      <w:r w:rsidRPr="00123679">
        <w:rPr>
          <w:rFonts w:ascii="Verdana" w:hAnsi="Verdana"/>
        </w:rPr>
        <w:t>compressies</w:t>
      </w:r>
      <w:proofErr w:type="spellEnd"/>
      <w:r w:rsidRPr="00123679">
        <w:rPr>
          <w:rFonts w:ascii="Verdana" w:hAnsi="Verdana"/>
        </w:rPr>
        <w:t>.</w:t>
      </w:r>
    </w:p>
    <w:p w:rsidR="00C63C7F" w:rsidRPr="00123679" w:rsidRDefault="00C63C7F" w:rsidP="00123679">
      <w:pPr>
        <w:rPr>
          <w:rFonts w:ascii="Verdana" w:hAnsi="Verdana"/>
        </w:rPr>
      </w:pPr>
    </w:p>
    <w:p w:rsidR="00122B70" w:rsidRDefault="00122B70">
      <w:pPr>
        <w:rPr>
          <w:rFonts w:ascii="Verdana" w:hAnsi="Verdana"/>
          <w:u w:val="single"/>
        </w:rPr>
      </w:pPr>
      <w:r>
        <w:rPr>
          <w:rFonts w:ascii="Verdana" w:hAnsi="Verdana"/>
          <w:u w:val="single"/>
        </w:rPr>
        <w:br w:type="page"/>
      </w:r>
    </w:p>
    <w:p w:rsidR="009C665E" w:rsidRPr="00123679" w:rsidRDefault="002217E4" w:rsidP="00123679">
      <w:pPr>
        <w:rPr>
          <w:rFonts w:ascii="Verdana" w:hAnsi="Verdana"/>
          <w:u w:val="single"/>
        </w:rPr>
      </w:pPr>
      <w:r w:rsidRPr="00123679">
        <w:rPr>
          <w:rFonts w:ascii="Verdana" w:hAnsi="Verdana"/>
          <w:u w:val="single"/>
        </w:rPr>
        <w:lastRenderedPageBreak/>
        <w:t>7.</w:t>
      </w:r>
      <w:r w:rsidR="009C665E" w:rsidRPr="00123679">
        <w:rPr>
          <w:rFonts w:ascii="Verdana" w:hAnsi="Verdana"/>
          <w:u w:val="single"/>
        </w:rPr>
        <w:tab/>
      </w:r>
      <w:r w:rsidRPr="00123679">
        <w:rPr>
          <w:rFonts w:ascii="Verdana" w:hAnsi="Verdana"/>
          <w:u w:val="single"/>
        </w:rPr>
        <w:t>Juiste compressiediepte</w:t>
      </w:r>
    </w:p>
    <w:p w:rsidR="009C665E" w:rsidRPr="00123679" w:rsidRDefault="002217E4" w:rsidP="00123679">
      <w:pPr>
        <w:rPr>
          <w:rFonts w:ascii="Verdana" w:hAnsi="Verdana"/>
        </w:rPr>
      </w:pPr>
      <w:r w:rsidRPr="00123679">
        <w:rPr>
          <w:rFonts w:ascii="Verdana" w:hAnsi="Verdana"/>
        </w:rPr>
        <w:t>Bij het comprimeren wordt</w:t>
      </w:r>
      <w:r w:rsidR="00122B70">
        <w:rPr>
          <w:rFonts w:ascii="Verdana" w:hAnsi="Verdana"/>
        </w:rPr>
        <w:t xml:space="preserve"> bij de volwassene het sternum minimaal 5 en maximaal 6</w:t>
      </w:r>
      <w:r w:rsidRPr="00123679">
        <w:rPr>
          <w:rFonts w:ascii="Verdana" w:hAnsi="Verdana"/>
        </w:rPr>
        <w:t xml:space="preserve"> cm</w:t>
      </w:r>
      <w:r w:rsidR="00122B70">
        <w:rPr>
          <w:rFonts w:ascii="Verdana" w:hAnsi="Verdana"/>
        </w:rPr>
        <w:t xml:space="preserve"> diep</w:t>
      </w:r>
      <w:r w:rsidRPr="00123679">
        <w:rPr>
          <w:rFonts w:ascii="Verdana" w:hAnsi="Verdana"/>
        </w:rPr>
        <w:t xml:space="preserve"> ingedrukt, bij kinderen 1/3 van de voor achterwaartse diameter (afstand sternum, voorzijde wervelkolom)</w:t>
      </w:r>
      <w:r w:rsidR="00122B70">
        <w:rPr>
          <w:rFonts w:ascii="Verdana" w:hAnsi="Verdana"/>
        </w:rPr>
        <w:t xml:space="preserve"> dit komt dan al gauw neer op minimaal 4 tot 5 centimeter</w:t>
      </w:r>
      <w:r w:rsidRPr="00123679">
        <w:rPr>
          <w:rFonts w:ascii="Verdana" w:hAnsi="Verdana"/>
        </w:rPr>
        <w:t xml:space="preserve">. </w:t>
      </w:r>
    </w:p>
    <w:p w:rsidR="007C4C92" w:rsidRPr="00123679" w:rsidRDefault="007C4C92" w:rsidP="00123679">
      <w:pPr>
        <w:rPr>
          <w:rFonts w:ascii="Verdana" w:hAnsi="Verdana"/>
          <w:u w:val="single"/>
        </w:rPr>
      </w:pPr>
    </w:p>
    <w:p w:rsidR="009C665E" w:rsidRPr="00123679" w:rsidRDefault="00697776" w:rsidP="00123679">
      <w:pPr>
        <w:rPr>
          <w:rFonts w:ascii="Verdana" w:hAnsi="Verdana"/>
          <w:u w:val="single"/>
        </w:rPr>
      </w:pPr>
      <w:r w:rsidRPr="00123679">
        <w:rPr>
          <w:rFonts w:ascii="Verdana" w:hAnsi="Verdana"/>
          <w:u w:val="single"/>
        </w:rPr>
        <w:t>8.</w:t>
      </w:r>
      <w:r w:rsidR="009C665E" w:rsidRPr="00123679">
        <w:rPr>
          <w:rFonts w:ascii="Verdana" w:hAnsi="Verdana"/>
          <w:u w:val="single"/>
        </w:rPr>
        <w:tab/>
      </w:r>
      <w:r w:rsidRPr="00123679">
        <w:rPr>
          <w:rFonts w:ascii="Verdana" w:hAnsi="Verdana"/>
          <w:u w:val="single"/>
        </w:rPr>
        <w:t>Compressie ventilatie verhouding</w:t>
      </w:r>
    </w:p>
    <w:p w:rsidR="009C665E" w:rsidRPr="00123679" w:rsidRDefault="00697776" w:rsidP="00123679">
      <w:pPr>
        <w:rPr>
          <w:rFonts w:ascii="Verdana" w:hAnsi="Verdana"/>
        </w:rPr>
      </w:pPr>
      <w:r w:rsidRPr="00123679">
        <w:rPr>
          <w:rFonts w:ascii="Verdana" w:hAnsi="Verdana"/>
        </w:rPr>
        <w:t xml:space="preserve">Deze is 30:2. </w:t>
      </w:r>
      <w:proofErr w:type="gramStart"/>
      <w:r w:rsidRPr="00123679">
        <w:rPr>
          <w:rFonts w:ascii="Verdana" w:hAnsi="Verdana"/>
        </w:rPr>
        <w:t>zie</w:t>
      </w:r>
      <w:proofErr w:type="gramEnd"/>
      <w:r w:rsidRPr="00123679">
        <w:rPr>
          <w:rFonts w:ascii="Verdana" w:hAnsi="Verdana"/>
        </w:rPr>
        <w:t xml:space="preserve"> ook 5.4.2</w:t>
      </w: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b/>
          <w:bCs/>
          <w:color w:val="000000"/>
        </w:rPr>
      </w:pPr>
    </w:p>
    <w:p w:rsidR="009C665E" w:rsidRPr="009F296E" w:rsidRDefault="009F296E" w:rsidP="009F296E">
      <w:pPr>
        <w:pStyle w:val="Kop3"/>
        <w:rPr>
          <w:rFonts w:ascii="Verdana" w:hAnsi="Verdana"/>
          <w:bCs/>
          <w:iCs/>
        </w:rPr>
      </w:pPr>
      <w:bookmarkStart w:id="49" w:name="_Toc399775837"/>
      <w:r w:rsidRPr="009F296E">
        <w:rPr>
          <w:rFonts w:ascii="Verdana" w:hAnsi="Verdana"/>
          <w:bCs/>
          <w:iCs/>
        </w:rPr>
        <w:t>5.4.2</w:t>
      </w:r>
      <w:r w:rsidRPr="009F296E">
        <w:rPr>
          <w:rFonts w:ascii="Verdana" w:hAnsi="Verdana"/>
          <w:bCs/>
          <w:iCs/>
        </w:rPr>
        <w:tab/>
      </w:r>
      <w:r w:rsidR="002217E4" w:rsidRPr="009F296E">
        <w:rPr>
          <w:rFonts w:ascii="Verdana" w:hAnsi="Verdana"/>
          <w:bCs/>
          <w:iCs/>
        </w:rPr>
        <w:t>Eén versus twee helpermethode; thoraxcompressies</w:t>
      </w:r>
      <w:bookmarkEnd w:id="49"/>
    </w:p>
    <w:p w:rsidR="00C63C7F" w:rsidRPr="00123679" w:rsidRDefault="00122B70" w:rsidP="00123679">
      <w:pPr>
        <w:rPr>
          <w:rFonts w:ascii="Verdana" w:hAnsi="Verdana"/>
        </w:rPr>
      </w:pPr>
      <w:r>
        <w:rPr>
          <w:rFonts w:ascii="Verdana" w:hAnsi="Verdana"/>
        </w:rPr>
        <w:t xml:space="preserve">Voorheen maakte men </w:t>
      </w:r>
      <w:r w:rsidR="002217E4" w:rsidRPr="00123679">
        <w:rPr>
          <w:rFonts w:ascii="Verdana" w:hAnsi="Verdana"/>
        </w:rPr>
        <w:t>onderscheid tussen een één of twee helpermethode. In alle</w:t>
      </w:r>
      <w:r>
        <w:rPr>
          <w:rFonts w:ascii="Verdana" w:hAnsi="Verdana"/>
        </w:rPr>
        <w:t xml:space="preserve"> gevallen geldt nu de richtlijn is dat bij leken één hulpverlener alle activiteiten van de reanimatie uitvoert en</w:t>
      </w:r>
      <w:r w:rsidR="002217E4" w:rsidRPr="00123679">
        <w:rPr>
          <w:rFonts w:ascii="Verdana" w:hAnsi="Verdana"/>
        </w:rPr>
        <w:t xml:space="preserve"> worden dertig thoraxcompressies afgewisseld met twee beademingen. Voor de leek geldt dit ook bij kinderen. Professionals, of personen die een specifieke </w:t>
      </w:r>
      <w:proofErr w:type="spellStart"/>
      <w:r w:rsidR="002217E4" w:rsidRPr="00123679">
        <w:rPr>
          <w:rFonts w:ascii="Verdana" w:hAnsi="Verdana"/>
        </w:rPr>
        <w:t>kinderreanimatiecursus</w:t>
      </w:r>
      <w:proofErr w:type="spellEnd"/>
      <w:r w:rsidR="002217E4" w:rsidRPr="00123679">
        <w:rPr>
          <w:rFonts w:ascii="Verdana" w:hAnsi="Verdana"/>
        </w:rPr>
        <w:t xml:space="preserve"> volgen, wordt geleerd bij kinderen 15 thoraxcompressies af te wisselen met twee beademingen.</w:t>
      </w:r>
    </w:p>
    <w:p w:rsidR="009C665E" w:rsidRPr="009F296E" w:rsidRDefault="002217E4" w:rsidP="009F296E">
      <w:pPr>
        <w:pStyle w:val="Kop2"/>
        <w:rPr>
          <w:rFonts w:ascii="Verdana" w:hAnsi="Verdana"/>
          <w:bCs/>
          <w:i w:val="0"/>
          <w:sz w:val="22"/>
        </w:rPr>
      </w:pPr>
      <w:bookmarkStart w:id="50" w:name="_Toc399775838"/>
      <w:r w:rsidRPr="009F296E">
        <w:rPr>
          <w:rFonts w:ascii="Verdana" w:hAnsi="Verdana"/>
          <w:bCs/>
          <w:i w:val="0"/>
          <w:sz w:val="22"/>
        </w:rPr>
        <w:t>5.5</w:t>
      </w:r>
      <w:r w:rsidR="009C665E" w:rsidRPr="009F296E">
        <w:rPr>
          <w:rFonts w:ascii="Verdana" w:hAnsi="Verdana"/>
          <w:bCs/>
          <w:i w:val="0"/>
          <w:sz w:val="22"/>
        </w:rPr>
        <w:tab/>
      </w:r>
      <w:r w:rsidR="00E916A8" w:rsidRPr="009F296E">
        <w:rPr>
          <w:rFonts w:ascii="Verdana" w:hAnsi="Verdana"/>
          <w:bCs/>
          <w:i w:val="0"/>
          <w:sz w:val="22"/>
        </w:rPr>
        <w:tab/>
      </w:r>
      <w:r w:rsidRPr="009F296E">
        <w:rPr>
          <w:rFonts w:ascii="Verdana" w:hAnsi="Verdana"/>
          <w:bCs/>
          <w:i w:val="0"/>
          <w:sz w:val="22"/>
        </w:rPr>
        <w:t>Precordiale vuistslag</w:t>
      </w:r>
      <w:bookmarkEnd w:id="50"/>
    </w:p>
    <w:p w:rsidR="007C4C92" w:rsidRPr="00123679" w:rsidRDefault="007C4C92" w:rsidP="00123679">
      <w:pPr>
        <w:rPr>
          <w:rFonts w:ascii="Verdana" w:hAnsi="Verdana"/>
        </w:rPr>
      </w:pPr>
    </w:p>
    <w:p w:rsidR="009C665E" w:rsidRPr="00123679" w:rsidRDefault="002217E4" w:rsidP="00123679">
      <w:pPr>
        <w:rPr>
          <w:rFonts w:ascii="Verdana" w:hAnsi="Verdana"/>
        </w:rPr>
      </w:pPr>
      <w:r w:rsidRPr="00123679">
        <w:rPr>
          <w:rFonts w:ascii="Verdana" w:hAnsi="Verdana"/>
        </w:rPr>
        <w:t xml:space="preserve">De precordiale vuistslag kan bij een niet hypoxisch hart, ventrikelfibrilleren of ventrikeltachycardie omzetten in een ritme, dat gepaard gaat met output. De vuistslag wordt eenmalig toegediend, door met de gebalde vuist krachtig op het onderste </w:t>
      </w:r>
      <w:proofErr w:type="spellStart"/>
      <w:r w:rsidRPr="00123679">
        <w:rPr>
          <w:rFonts w:ascii="Verdana" w:hAnsi="Verdana"/>
        </w:rPr>
        <w:t>eenderde</w:t>
      </w:r>
      <w:proofErr w:type="spellEnd"/>
      <w:r w:rsidRPr="00123679">
        <w:rPr>
          <w:rFonts w:ascii="Verdana" w:hAnsi="Verdana"/>
        </w:rPr>
        <w:t xml:space="preserve"> van het sternum te slaan. Omdat de techniek waarschijnlijk slechts kans van slagen heeft bij een hart dat nog niet hypoxisch is, wordt aangeraden haar alleen toe te passen wanneer de hulpverlener ooggetuige is van het ontstaan van een circulatiearrest.</w:t>
      </w:r>
    </w:p>
    <w:p w:rsidR="009C665E" w:rsidRPr="00123679" w:rsidRDefault="002217E4" w:rsidP="00123679">
      <w:pPr>
        <w:rPr>
          <w:rFonts w:ascii="Verdana" w:hAnsi="Verdana"/>
        </w:rPr>
      </w:pPr>
      <w:r w:rsidRPr="00123679">
        <w:rPr>
          <w:rFonts w:ascii="Verdana" w:hAnsi="Verdana"/>
        </w:rPr>
        <w:t xml:space="preserve">Bij een </w:t>
      </w:r>
      <w:proofErr w:type="spellStart"/>
      <w:r w:rsidRPr="00123679">
        <w:rPr>
          <w:rFonts w:ascii="Verdana" w:hAnsi="Verdana"/>
        </w:rPr>
        <w:t>hypoxische</w:t>
      </w:r>
      <w:proofErr w:type="spellEnd"/>
      <w:r w:rsidRPr="00123679">
        <w:rPr>
          <w:rFonts w:ascii="Verdana" w:hAnsi="Verdana"/>
        </w:rPr>
        <w:t xml:space="preserve"> circulatiestilstand is de precordiale vuistslag niet geïndiceerd.</w:t>
      </w:r>
    </w:p>
    <w:p w:rsidR="009C665E" w:rsidRPr="00123679" w:rsidRDefault="002217E4" w:rsidP="00123679">
      <w:pPr>
        <w:rPr>
          <w:rFonts w:ascii="Verdana" w:hAnsi="Verdana"/>
        </w:rPr>
      </w:pPr>
      <w:r w:rsidRPr="00123679">
        <w:rPr>
          <w:rFonts w:ascii="Verdana" w:hAnsi="Verdana"/>
        </w:rPr>
        <w:t xml:space="preserve">Leken </w:t>
      </w:r>
      <w:proofErr w:type="gramStart"/>
      <w:r w:rsidRPr="00123679">
        <w:rPr>
          <w:rFonts w:ascii="Verdana" w:hAnsi="Verdana"/>
        </w:rPr>
        <w:t>wordt</w:t>
      </w:r>
      <w:proofErr w:type="gramEnd"/>
      <w:r w:rsidRPr="00123679">
        <w:rPr>
          <w:rFonts w:ascii="Verdana" w:hAnsi="Verdana"/>
        </w:rPr>
        <w:t xml:space="preserve"> de precordiale vuistslag niet aangeleerd. De laatste publicaties laten zien dat de precordiale vuistslag niet werkt. Het is te verwachten dat met de volgende reanimatierichtlijnen </w:t>
      </w:r>
      <w:proofErr w:type="gramStart"/>
      <w:r w:rsidRPr="00123679">
        <w:rPr>
          <w:rFonts w:ascii="Verdana" w:hAnsi="Verdana"/>
        </w:rPr>
        <w:t>update</w:t>
      </w:r>
      <w:proofErr w:type="gramEnd"/>
      <w:r w:rsidRPr="00123679">
        <w:rPr>
          <w:rFonts w:ascii="Verdana" w:hAnsi="Verdana"/>
        </w:rPr>
        <w:t xml:space="preserve"> de precordiale vuistslag geheel verdwijnt.</w:t>
      </w:r>
    </w:p>
    <w:p w:rsidR="00C63C7F" w:rsidRPr="00123679" w:rsidRDefault="00C63C7F" w:rsidP="00123679">
      <w:pPr>
        <w:rPr>
          <w:rFonts w:ascii="Verdana" w:hAnsi="Verdana"/>
        </w:rPr>
      </w:pPr>
    </w:p>
    <w:p w:rsidR="005B6EBD" w:rsidRDefault="002217E4" w:rsidP="005B6EBD">
      <w:pPr>
        <w:rPr>
          <w:rFonts w:ascii="Verdana" w:hAnsi="Verdana"/>
        </w:rPr>
      </w:pPr>
      <w:r w:rsidRPr="005B6EBD">
        <w:rPr>
          <w:rFonts w:ascii="Verdana" w:hAnsi="Verdana"/>
        </w:rPr>
        <w:t>Zie voor een schematisch overzicht van de BLS bij volwassenen pagina</w:t>
      </w:r>
      <w:r w:rsidR="00B566A7" w:rsidRPr="005B6EBD">
        <w:rPr>
          <w:rFonts w:ascii="Verdana" w:hAnsi="Verdana"/>
        </w:rPr>
        <w:t xml:space="preserve"> 53 e.v.</w:t>
      </w:r>
    </w:p>
    <w:p w:rsidR="005B6EBD" w:rsidRPr="005B6EBD" w:rsidRDefault="005B6EBD" w:rsidP="005B6EBD">
      <w:pPr>
        <w:rPr>
          <w:rFonts w:ascii="Verdana" w:hAnsi="Verdana"/>
        </w:rPr>
      </w:pPr>
      <w:r>
        <w:rPr>
          <w:rFonts w:ascii="Verdana" w:hAnsi="Verdana"/>
        </w:rPr>
        <w:br w:type="page"/>
      </w:r>
    </w:p>
    <w:p w:rsidR="009C665E" w:rsidRPr="00EA3DEF" w:rsidRDefault="002217E4" w:rsidP="00EA3DEF">
      <w:pPr>
        <w:pStyle w:val="Kop1"/>
        <w:rPr>
          <w:rFonts w:ascii="Verdana" w:hAnsi="Verdana"/>
          <w:bCs/>
        </w:rPr>
      </w:pPr>
      <w:bookmarkStart w:id="51" w:name="_Toc399775839"/>
      <w:r w:rsidRPr="00EA3DEF">
        <w:rPr>
          <w:rFonts w:ascii="Verdana" w:hAnsi="Verdana"/>
          <w:bCs/>
        </w:rPr>
        <w:lastRenderedPageBreak/>
        <w:t>6. Reanimatie bij kinderen</w:t>
      </w:r>
      <w:bookmarkEnd w:id="51"/>
    </w:p>
    <w:p w:rsidR="007C4C92" w:rsidRDefault="007C4C92" w:rsidP="00123679">
      <w:pPr>
        <w:rPr>
          <w:rFonts w:ascii="Verdana" w:hAnsi="Verdana"/>
        </w:rPr>
      </w:pPr>
    </w:p>
    <w:p w:rsidR="005B6EBD" w:rsidRPr="005B6EBD" w:rsidRDefault="005B6EBD" w:rsidP="005B6EBD">
      <w:pPr>
        <w:pStyle w:val="Kop2"/>
        <w:rPr>
          <w:rFonts w:ascii="Verdana" w:hAnsi="Verdana"/>
          <w:bCs/>
          <w:i w:val="0"/>
          <w:sz w:val="22"/>
        </w:rPr>
      </w:pPr>
      <w:bookmarkStart w:id="52" w:name="_Toc399775840"/>
      <w:r>
        <w:rPr>
          <w:rFonts w:ascii="Verdana" w:hAnsi="Verdana"/>
          <w:bCs/>
          <w:i w:val="0"/>
          <w:sz w:val="22"/>
        </w:rPr>
        <w:t xml:space="preserve">6.1 </w:t>
      </w:r>
      <w:r>
        <w:rPr>
          <w:rFonts w:ascii="Verdana" w:hAnsi="Verdana"/>
          <w:bCs/>
          <w:i w:val="0"/>
          <w:sz w:val="22"/>
        </w:rPr>
        <w:tab/>
        <w:t>V</w:t>
      </w:r>
      <w:r w:rsidRPr="005B6EBD">
        <w:rPr>
          <w:rFonts w:ascii="Verdana" w:hAnsi="Verdana"/>
          <w:bCs/>
          <w:i w:val="0"/>
          <w:sz w:val="22"/>
        </w:rPr>
        <w:t>erschil kinderen versus volwassen</w:t>
      </w:r>
      <w:bookmarkEnd w:id="52"/>
    </w:p>
    <w:p w:rsidR="005B6EBD" w:rsidRPr="00123679" w:rsidRDefault="005B6EBD" w:rsidP="005B6EBD">
      <w:pPr>
        <w:rPr>
          <w:rFonts w:ascii="Verdana" w:hAnsi="Verdana"/>
        </w:rPr>
      </w:pPr>
    </w:p>
    <w:p w:rsidR="009C665E" w:rsidRPr="00123679" w:rsidRDefault="002217E4" w:rsidP="00123679">
      <w:pPr>
        <w:rPr>
          <w:rFonts w:ascii="Verdana" w:hAnsi="Verdana"/>
        </w:rPr>
      </w:pPr>
      <w:r w:rsidRPr="00123679">
        <w:rPr>
          <w:rFonts w:ascii="Verdana" w:hAnsi="Verdana"/>
        </w:rPr>
        <w:t xml:space="preserve">Zowel in de anatomie als in de fysiologie, verschilt het kind van de volwassene. Dit ligt ten grondslag aan de andere oorzaken van een circulatiestilstand bij kinderen en heeft dus ook consequenties voor de uitvoering van de BLS bij kinderen. </w:t>
      </w:r>
    </w:p>
    <w:p w:rsidR="002217E4" w:rsidRPr="00123679" w:rsidRDefault="002217E4" w:rsidP="00123679">
      <w:pPr>
        <w:rPr>
          <w:rFonts w:ascii="Verdana" w:hAnsi="Verdana"/>
          <w:color w:val="000000"/>
        </w:rPr>
      </w:pPr>
    </w:p>
    <w:tbl>
      <w:tblPr>
        <w:tblW w:w="0" w:type="auto"/>
        <w:jc w:val="center"/>
        <w:tblBorders>
          <w:top w:val="threeDEmboss" w:sz="12" w:space="0" w:color="auto"/>
          <w:left w:val="threeDEmboss" w:sz="12" w:space="0" w:color="auto"/>
          <w:bottom w:val="threeDEngrave" w:sz="12" w:space="0" w:color="auto"/>
          <w:right w:val="threeDEngrave" w:sz="12" w:space="0" w:color="auto"/>
        </w:tblBorders>
        <w:tblLayout w:type="fixed"/>
        <w:tblCellMar>
          <w:left w:w="70" w:type="dxa"/>
          <w:right w:w="70" w:type="dxa"/>
        </w:tblCellMar>
        <w:tblLook w:val="0000"/>
      </w:tblPr>
      <w:tblGrid>
        <w:gridCol w:w="6307"/>
      </w:tblGrid>
      <w:tr w:rsidR="002217E4" w:rsidRPr="00123679">
        <w:trPr>
          <w:jc w:val="center"/>
        </w:trPr>
        <w:tc>
          <w:tcPr>
            <w:tcW w:w="6307" w:type="dxa"/>
          </w:tcPr>
          <w:p w:rsidR="002217E4" w:rsidRPr="00123679" w:rsidRDefault="002217E4" w:rsidP="00123679">
            <w:pPr>
              <w:rPr>
                <w:rFonts w:ascii="Verdana" w:hAnsi="Verdana"/>
                <w:color w:val="000000"/>
              </w:rPr>
            </w:pPr>
            <w:r w:rsidRPr="00123679">
              <w:rPr>
                <w:rFonts w:ascii="Verdana" w:hAnsi="Verdana"/>
                <w:color w:val="000000"/>
              </w:rPr>
              <w:t>De volgende leeftijdscategorieën worden onderscheiden</w:t>
            </w:r>
          </w:p>
          <w:p w:rsidR="002217E4" w:rsidRPr="00123679" w:rsidRDefault="002217E4" w:rsidP="00123679">
            <w:pPr>
              <w:rPr>
                <w:rFonts w:ascii="Verdana" w:hAnsi="Verdana"/>
                <w:color w:val="000000"/>
              </w:rPr>
            </w:pPr>
            <w:r w:rsidRPr="00123679">
              <w:rPr>
                <w:rFonts w:ascii="Verdana" w:hAnsi="Verdana"/>
                <w:color w:val="000000"/>
              </w:rPr>
              <w:t>Natte pasgeborene</w:t>
            </w:r>
          </w:p>
          <w:p w:rsidR="002217E4" w:rsidRPr="00123679" w:rsidRDefault="002217E4" w:rsidP="00123679">
            <w:pPr>
              <w:rPr>
                <w:rFonts w:ascii="Verdana" w:hAnsi="Verdana"/>
                <w:color w:val="000000"/>
              </w:rPr>
            </w:pPr>
            <w:r w:rsidRPr="00123679">
              <w:rPr>
                <w:rFonts w:ascii="Verdana" w:hAnsi="Verdana"/>
                <w:color w:val="000000"/>
              </w:rPr>
              <w:t>Zuigeling, kind onder de 1 jaar</w:t>
            </w:r>
          </w:p>
          <w:p w:rsidR="002217E4" w:rsidRPr="00123679" w:rsidRDefault="002217E4" w:rsidP="00123679">
            <w:pPr>
              <w:rPr>
                <w:rFonts w:ascii="Verdana" w:hAnsi="Verdana"/>
                <w:color w:val="000000"/>
              </w:rPr>
            </w:pPr>
            <w:r w:rsidRPr="00123679">
              <w:rPr>
                <w:rFonts w:ascii="Verdana" w:hAnsi="Verdana"/>
                <w:color w:val="000000"/>
              </w:rPr>
              <w:t>Kind, tussen de 1 jaar en puberteit</w:t>
            </w:r>
          </w:p>
        </w:tc>
      </w:tr>
    </w:tbl>
    <w:p w:rsidR="009C665E" w:rsidRPr="00123679" w:rsidRDefault="002217E4" w:rsidP="00123679">
      <w:pPr>
        <w:rPr>
          <w:rFonts w:ascii="Verdana" w:hAnsi="Verdana"/>
        </w:rPr>
      </w:pPr>
      <w:r w:rsidRPr="00123679">
        <w:rPr>
          <w:rFonts w:ascii="Verdana" w:hAnsi="Verdana"/>
        </w:rPr>
        <w:tab/>
      </w:r>
      <w:r w:rsidRPr="00123679">
        <w:rPr>
          <w:rFonts w:ascii="Verdana" w:hAnsi="Verdana"/>
        </w:rPr>
        <w:tab/>
        <w:t>Tabel 1</w:t>
      </w: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 xml:space="preserve">Als over kinderen gesproken wordt, worden al deze groepen bedoeld. De oude onderverdeling in kind tot 8 jaar en kind boven de 8 jaar is komen te vervallen. Wel wordt dit onderscheid nog gemaakt bij het gebruik van de AED </w:t>
      </w:r>
      <w:proofErr w:type="gramStart"/>
      <w:r w:rsidRPr="00123679">
        <w:rPr>
          <w:rFonts w:ascii="Verdana" w:hAnsi="Verdana"/>
        </w:rPr>
        <w:t>zie</w:t>
      </w:r>
      <w:proofErr w:type="gramEnd"/>
      <w:r w:rsidRPr="00123679">
        <w:rPr>
          <w:rFonts w:ascii="Verdana" w:hAnsi="Verdana"/>
        </w:rPr>
        <w:t xml:space="preserve"> pagina 29.</w:t>
      </w:r>
    </w:p>
    <w:p w:rsidR="00AA45ED" w:rsidRPr="00123679" w:rsidRDefault="00AA45ED" w:rsidP="00123679">
      <w:pPr>
        <w:rPr>
          <w:rFonts w:ascii="Verdana" w:hAnsi="Verdana"/>
        </w:rPr>
      </w:pPr>
    </w:p>
    <w:p w:rsidR="009C665E" w:rsidRPr="005B6EBD" w:rsidRDefault="002217E4" w:rsidP="005B6EBD">
      <w:pPr>
        <w:pStyle w:val="Kop3"/>
        <w:rPr>
          <w:rFonts w:ascii="Verdana" w:hAnsi="Verdana"/>
          <w:bCs/>
          <w:iCs/>
        </w:rPr>
      </w:pPr>
      <w:bookmarkStart w:id="53" w:name="_Toc399775841"/>
      <w:r w:rsidRPr="005B6EBD">
        <w:rPr>
          <w:rFonts w:ascii="Verdana" w:hAnsi="Verdana"/>
          <w:bCs/>
          <w:iCs/>
        </w:rPr>
        <w:t>6.1.1</w:t>
      </w:r>
      <w:r w:rsidR="009C665E" w:rsidRPr="005B6EBD">
        <w:rPr>
          <w:rFonts w:ascii="Verdana" w:hAnsi="Verdana"/>
          <w:bCs/>
          <w:iCs/>
        </w:rPr>
        <w:tab/>
      </w:r>
      <w:r w:rsidRPr="005B6EBD">
        <w:rPr>
          <w:rFonts w:ascii="Verdana" w:hAnsi="Verdana"/>
          <w:bCs/>
          <w:iCs/>
        </w:rPr>
        <w:t>Fysiologie van de circulatie van het kind</w:t>
      </w:r>
      <w:bookmarkEnd w:id="53"/>
    </w:p>
    <w:p w:rsidR="009C665E" w:rsidRPr="00123679" w:rsidRDefault="002217E4" w:rsidP="00123679">
      <w:pPr>
        <w:rPr>
          <w:rFonts w:ascii="Verdana" w:hAnsi="Verdana"/>
        </w:rPr>
      </w:pPr>
      <w:r w:rsidRPr="00123679">
        <w:rPr>
          <w:rFonts w:ascii="Verdana" w:hAnsi="Verdana"/>
        </w:rPr>
        <w:t xml:space="preserve">De fysiologie van de circulatie van kinderen verschilt in enkele opzichten van die van een volwassene. Kinderen hebben een kleiner slagvolume. Om met dit kleine slagvolume voldoende </w:t>
      </w:r>
      <w:proofErr w:type="spellStart"/>
      <w:r w:rsidRPr="00123679">
        <w:rPr>
          <w:rFonts w:ascii="Verdana" w:hAnsi="Verdana"/>
        </w:rPr>
        <w:t>cardiac-output</w:t>
      </w:r>
      <w:proofErr w:type="spellEnd"/>
      <w:r w:rsidRPr="00123679">
        <w:rPr>
          <w:rFonts w:ascii="Verdana" w:hAnsi="Verdana"/>
        </w:rPr>
        <w:t xml:space="preserve"> op te bouwen, is een hogere hartfrequentie nodig.</w:t>
      </w:r>
    </w:p>
    <w:p w:rsidR="009C665E" w:rsidRPr="00123679" w:rsidRDefault="002217E4" w:rsidP="00123679">
      <w:pPr>
        <w:rPr>
          <w:rFonts w:ascii="Verdana" w:hAnsi="Verdana"/>
        </w:rPr>
      </w:pPr>
      <w:proofErr w:type="gramStart"/>
      <w:r w:rsidRPr="00123679">
        <w:rPr>
          <w:rFonts w:ascii="Verdana" w:hAnsi="Verdana"/>
        </w:rPr>
        <w:t>Met name</w:t>
      </w:r>
      <w:proofErr w:type="gramEnd"/>
      <w:r w:rsidRPr="00123679">
        <w:rPr>
          <w:rFonts w:ascii="Verdana" w:hAnsi="Verdana"/>
        </w:rPr>
        <w:t xml:space="preserve"> kleine kinderen, die </w:t>
      </w:r>
      <w:proofErr w:type="spellStart"/>
      <w:r w:rsidRPr="00123679">
        <w:rPr>
          <w:rFonts w:ascii="Verdana" w:hAnsi="Verdana"/>
        </w:rPr>
        <w:t>bradycard</w:t>
      </w:r>
      <w:proofErr w:type="spellEnd"/>
      <w:r w:rsidRPr="00123679">
        <w:rPr>
          <w:rFonts w:ascii="Verdana" w:hAnsi="Verdana"/>
        </w:rPr>
        <w:t xml:space="preserve"> zijn, maken onvoldoende </w:t>
      </w:r>
      <w:proofErr w:type="spellStart"/>
      <w:r w:rsidRPr="00123679">
        <w:rPr>
          <w:rFonts w:ascii="Verdana" w:hAnsi="Verdana"/>
        </w:rPr>
        <w:t>cardiac-output</w:t>
      </w:r>
      <w:proofErr w:type="spellEnd"/>
      <w:r w:rsidRPr="00123679">
        <w:rPr>
          <w:rFonts w:ascii="Verdana" w:hAnsi="Verdana"/>
        </w:rPr>
        <w:t>.</w:t>
      </w:r>
    </w:p>
    <w:p w:rsidR="009C665E" w:rsidRPr="00123679" w:rsidRDefault="002217E4" w:rsidP="00123679">
      <w:pPr>
        <w:rPr>
          <w:rFonts w:ascii="Verdana" w:hAnsi="Verdana"/>
        </w:rPr>
      </w:pPr>
      <w:r w:rsidRPr="00123679">
        <w:rPr>
          <w:rFonts w:ascii="Verdana" w:hAnsi="Verdana"/>
        </w:rPr>
        <w:t>Tijdens de groei van het kind neemt het slagvolume toe en daalt de hartfrequentie.</w:t>
      </w:r>
    </w:p>
    <w:p w:rsidR="009C665E" w:rsidRPr="00123679" w:rsidRDefault="002217E4" w:rsidP="00123679">
      <w:pPr>
        <w:rPr>
          <w:rFonts w:ascii="Verdana" w:hAnsi="Verdana"/>
        </w:rPr>
      </w:pPr>
      <w:r w:rsidRPr="00123679">
        <w:rPr>
          <w:rFonts w:ascii="Verdana" w:hAnsi="Verdana"/>
        </w:rPr>
        <w:t xml:space="preserve">Kinderen, </w:t>
      </w:r>
      <w:proofErr w:type="gramStart"/>
      <w:r w:rsidRPr="00123679">
        <w:rPr>
          <w:rFonts w:ascii="Verdana" w:hAnsi="Verdana"/>
        </w:rPr>
        <w:t>met name</w:t>
      </w:r>
      <w:proofErr w:type="gramEnd"/>
      <w:r w:rsidRPr="00123679">
        <w:rPr>
          <w:rFonts w:ascii="Verdana" w:hAnsi="Verdana"/>
        </w:rPr>
        <w:t xml:space="preserve"> zeer kleine kinderen, hebben een lagere bloeddruk dan volwassenen.</w:t>
      </w:r>
    </w:p>
    <w:p w:rsidR="00706D88" w:rsidRPr="00123679" w:rsidRDefault="00706D88" w:rsidP="00123679">
      <w:pPr>
        <w:rPr>
          <w:rFonts w:ascii="Verdana" w:hAnsi="Verdana"/>
        </w:rPr>
      </w:pPr>
    </w:p>
    <w:p w:rsidR="009C665E" w:rsidRPr="005B6EBD" w:rsidRDefault="002217E4" w:rsidP="005B6EBD">
      <w:pPr>
        <w:pStyle w:val="Kop3"/>
        <w:rPr>
          <w:rFonts w:ascii="Verdana" w:hAnsi="Verdana"/>
          <w:bCs/>
          <w:iCs/>
        </w:rPr>
      </w:pPr>
      <w:bookmarkStart w:id="54" w:name="_Toc399775842"/>
      <w:r w:rsidRPr="005B6EBD">
        <w:rPr>
          <w:rFonts w:ascii="Verdana" w:hAnsi="Verdana"/>
          <w:bCs/>
          <w:iCs/>
        </w:rPr>
        <w:t>6.1.2</w:t>
      </w:r>
      <w:r w:rsidR="009C665E" w:rsidRPr="005B6EBD">
        <w:rPr>
          <w:rFonts w:ascii="Verdana" w:hAnsi="Verdana"/>
          <w:bCs/>
          <w:iCs/>
        </w:rPr>
        <w:tab/>
      </w:r>
      <w:r w:rsidRPr="005B6EBD">
        <w:rPr>
          <w:rFonts w:ascii="Verdana" w:hAnsi="Verdana"/>
          <w:bCs/>
          <w:iCs/>
        </w:rPr>
        <w:t>Kleine kinderen knappen sneller af dan de volwassen</w:t>
      </w:r>
      <w:bookmarkEnd w:id="54"/>
    </w:p>
    <w:p w:rsidR="00C63C7F" w:rsidRPr="00123679" w:rsidRDefault="002217E4" w:rsidP="00123679">
      <w:pPr>
        <w:rPr>
          <w:rFonts w:ascii="Verdana" w:hAnsi="Verdana"/>
        </w:rPr>
      </w:pPr>
      <w:r w:rsidRPr="00123679">
        <w:rPr>
          <w:rFonts w:ascii="Verdana" w:hAnsi="Verdana"/>
        </w:rPr>
        <w:t xml:space="preserve">Hoewel vaak beweerd wordt dat kinderen meer reserve hebben dan de volwassene is dit niet waar. Het grote gevaar bij kinderen is dat ze (soms onvoldoende opgemerkt) compenseren en dan van het ene op het andere moment volledig afknappen, </w:t>
      </w:r>
      <w:proofErr w:type="spellStart"/>
      <w:r w:rsidRPr="00123679">
        <w:rPr>
          <w:rFonts w:ascii="Verdana" w:hAnsi="Verdana"/>
        </w:rPr>
        <w:t>bradycard</w:t>
      </w:r>
      <w:proofErr w:type="spellEnd"/>
      <w:r w:rsidRPr="00123679">
        <w:rPr>
          <w:rFonts w:ascii="Verdana" w:hAnsi="Verdana"/>
        </w:rPr>
        <w:t xml:space="preserve"> worden en vervolgens een asystolie krijgen. Kleine kinderen kunnen respiratoir snel uitgeput zijn doordat de longen nog niet volgroeid zijn, maar ook doordat zij nog veel ribkraakbeen hebben. Hierdoor trekken ze gemakkelijk in, wat veel energie kost maar niet tot een effectieve ademhaling leidt. Doordat de ribben meer horizontaal staan dan bij de volwassene is het gebruik van hulpademhalingsspieren veel minder effectief. Een kind met een verstoorde ademhaling is per definitie ernstig bedreigd in zijn voortbestaan.</w:t>
      </w:r>
    </w:p>
    <w:p w:rsidR="009C665E" w:rsidRPr="005B6EBD" w:rsidRDefault="002217E4" w:rsidP="005B6EBD">
      <w:pPr>
        <w:pStyle w:val="Kop2"/>
        <w:rPr>
          <w:rFonts w:ascii="Verdana" w:hAnsi="Verdana"/>
          <w:bCs/>
          <w:i w:val="0"/>
          <w:sz w:val="22"/>
        </w:rPr>
      </w:pPr>
      <w:bookmarkStart w:id="55" w:name="_Toc399775843"/>
      <w:r w:rsidRPr="005B6EBD">
        <w:rPr>
          <w:rFonts w:ascii="Verdana" w:hAnsi="Verdana"/>
          <w:bCs/>
          <w:i w:val="0"/>
          <w:sz w:val="22"/>
        </w:rPr>
        <w:t>6.2</w:t>
      </w:r>
      <w:r w:rsidR="009C665E" w:rsidRPr="005B6EBD">
        <w:rPr>
          <w:rFonts w:ascii="Verdana" w:hAnsi="Verdana"/>
          <w:bCs/>
          <w:i w:val="0"/>
          <w:sz w:val="22"/>
        </w:rPr>
        <w:tab/>
      </w:r>
      <w:r w:rsidRPr="005B6EBD">
        <w:rPr>
          <w:rFonts w:ascii="Verdana" w:hAnsi="Verdana"/>
          <w:bCs/>
          <w:i w:val="0"/>
          <w:sz w:val="22"/>
        </w:rPr>
        <w:t>Onderzoek van de vitale functies</w:t>
      </w:r>
      <w:bookmarkEnd w:id="55"/>
    </w:p>
    <w:p w:rsidR="002217E4" w:rsidRPr="00123679" w:rsidRDefault="002217E4" w:rsidP="00123679">
      <w:pPr>
        <w:rPr>
          <w:rFonts w:ascii="Verdana" w:hAnsi="Verdana"/>
          <w:b/>
          <w:bCs/>
          <w:color w:val="000000"/>
        </w:rPr>
      </w:pPr>
    </w:p>
    <w:p w:rsidR="009C665E" w:rsidRPr="005B6EBD" w:rsidRDefault="002217E4" w:rsidP="005B6EBD">
      <w:pPr>
        <w:pStyle w:val="Kop3"/>
        <w:rPr>
          <w:rFonts w:ascii="Verdana" w:hAnsi="Verdana"/>
          <w:bCs/>
          <w:iCs/>
        </w:rPr>
      </w:pPr>
      <w:bookmarkStart w:id="56" w:name="_Toc399775844"/>
      <w:r w:rsidRPr="005B6EBD">
        <w:rPr>
          <w:rFonts w:ascii="Verdana" w:hAnsi="Verdana"/>
          <w:bCs/>
          <w:iCs/>
        </w:rPr>
        <w:t>6.2.1</w:t>
      </w:r>
      <w:r w:rsidR="009C665E" w:rsidRPr="005B6EBD">
        <w:rPr>
          <w:rFonts w:ascii="Verdana" w:hAnsi="Verdana"/>
          <w:bCs/>
          <w:iCs/>
        </w:rPr>
        <w:tab/>
      </w:r>
      <w:r w:rsidRPr="005B6EBD">
        <w:rPr>
          <w:rFonts w:ascii="Verdana" w:hAnsi="Verdana"/>
          <w:bCs/>
          <w:iCs/>
        </w:rPr>
        <w:t>Ventilatie</w:t>
      </w:r>
      <w:bookmarkEnd w:id="56"/>
    </w:p>
    <w:p w:rsidR="009C665E" w:rsidRPr="00123679" w:rsidRDefault="002217E4" w:rsidP="00123679">
      <w:pPr>
        <w:rPr>
          <w:rFonts w:ascii="Verdana" w:hAnsi="Verdana"/>
        </w:rPr>
      </w:pPr>
      <w:r w:rsidRPr="00123679">
        <w:rPr>
          <w:rFonts w:ascii="Verdana" w:hAnsi="Verdana"/>
        </w:rPr>
        <w:t>Allereerst wordt de ventilatie beoordeeld:</w:t>
      </w:r>
    </w:p>
    <w:p w:rsidR="009C665E" w:rsidRPr="00123679" w:rsidRDefault="002217E4" w:rsidP="00123679">
      <w:pPr>
        <w:rPr>
          <w:rFonts w:ascii="Verdana" w:hAnsi="Verdana"/>
          <w:vanish/>
        </w:rPr>
      </w:pPr>
      <w:r w:rsidRPr="00123679">
        <w:rPr>
          <w:rFonts w:ascii="Verdana" w:hAnsi="Verdana"/>
        </w:rPr>
        <w:t>Is er ademhaling aanwezig en zo ja, zijn er eventueel tekenen van een bemoeilijkte</w:t>
      </w:r>
      <w:r w:rsidR="009C665E" w:rsidRPr="00123679">
        <w:rPr>
          <w:rFonts w:ascii="Verdana" w:hAnsi="Verdana"/>
        </w:rPr>
        <w:t xml:space="preserve"> </w:t>
      </w:r>
    </w:p>
    <w:p w:rsidR="009C665E" w:rsidRPr="00123679" w:rsidRDefault="002217E4" w:rsidP="00123679">
      <w:pPr>
        <w:rPr>
          <w:rFonts w:ascii="Verdana" w:hAnsi="Verdana"/>
        </w:rPr>
      </w:pPr>
      <w:proofErr w:type="gramStart"/>
      <w:r w:rsidRPr="00123679">
        <w:rPr>
          <w:rFonts w:ascii="Verdana" w:hAnsi="Verdana"/>
        </w:rPr>
        <w:t>ademhaling</w:t>
      </w:r>
      <w:proofErr w:type="gramEnd"/>
      <w:r w:rsidRPr="00123679">
        <w:rPr>
          <w:rFonts w:ascii="Verdana" w:hAnsi="Verdana"/>
        </w:rPr>
        <w:t xml:space="preserve"> (neusvleugelen, intrekkingen en kreunen). </w:t>
      </w:r>
    </w:p>
    <w:p w:rsidR="009C665E" w:rsidRPr="00123679" w:rsidRDefault="002217E4" w:rsidP="00123679">
      <w:pPr>
        <w:rPr>
          <w:rFonts w:ascii="Verdana" w:hAnsi="Verdana"/>
          <w:vanish/>
        </w:rPr>
      </w:pPr>
      <w:r w:rsidRPr="00123679">
        <w:rPr>
          <w:rFonts w:ascii="Verdana" w:hAnsi="Verdana"/>
        </w:rPr>
        <w:t>Hoe is de kleur van de patiënt? Het zogenaamde marmeren is vaak het eerste teken van</w:t>
      </w:r>
      <w:r w:rsidR="009C665E" w:rsidRPr="00123679">
        <w:rPr>
          <w:rFonts w:ascii="Verdana" w:hAnsi="Verdana"/>
        </w:rPr>
        <w:t xml:space="preserve"> </w:t>
      </w:r>
    </w:p>
    <w:p w:rsidR="009C665E" w:rsidRPr="00123679" w:rsidRDefault="002217E4" w:rsidP="00123679">
      <w:pPr>
        <w:rPr>
          <w:rFonts w:ascii="Verdana" w:hAnsi="Verdana"/>
        </w:rPr>
      </w:pPr>
      <w:proofErr w:type="gramStart"/>
      <w:r w:rsidRPr="00123679">
        <w:rPr>
          <w:rFonts w:ascii="Verdana" w:hAnsi="Verdana"/>
        </w:rPr>
        <w:t>hypoxie</w:t>
      </w:r>
      <w:proofErr w:type="gramEnd"/>
      <w:r w:rsidRPr="00123679">
        <w:rPr>
          <w:rFonts w:ascii="Verdana" w:hAnsi="Verdana"/>
        </w:rPr>
        <w:t>.</w:t>
      </w:r>
    </w:p>
    <w:p w:rsidR="002217E4" w:rsidRPr="00123679" w:rsidRDefault="002217E4" w:rsidP="00123679">
      <w:pPr>
        <w:rPr>
          <w:rFonts w:ascii="Verdana" w:hAnsi="Verdana"/>
          <w:b/>
          <w:bCs/>
          <w:color w:val="000000"/>
        </w:rPr>
      </w:pPr>
    </w:p>
    <w:p w:rsidR="009C665E" w:rsidRPr="005B6EBD" w:rsidRDefault="007C4C92" w:rsidP="005B6EBD">
      <w:pPr>
        <w:pStyle w:val="Kop3"/>
        <w:rPr>
          <w:rFonts w:ascii="Verdana" w:hAnsi="Verdana"/>
          <w:bCs/>
          <w:iCs/>
        </w:rPr>
      </w:pPr>
      <w:r w:rsidRPr="005B6EBD">
        <w:rPr>
          <w:rFonts w:ascii="Verdana" w:hAnsi="Verdana"/>
          <w:bCs/>
          <w:iCs/>
        </w:rPr>
        <w:br w:type="page"/>
      </w:r>
      <w:bookmarkStart w:id="57" w:name="_Toc399775845"/>
      <w:r w:rsidR="002217E4" w:rsidRPr="005B6EBD">
        <w:rPr>
          <w:rFonts w:ascii="Verdana" w:hAnsi="Verdana"/>
          <w:bCs/>
          <w:iCs/>
        </w:rPr>
        <w:lastRenderedPageBreak/>
        <w:t>6.2.2</w:t>
      </w:r>
      <w:r w:rsidR="00012789">
        <w:rPr>
          <w:rFonts w:ascii="Verdana" w:hAnsi="Verdana"/>
          <w:bCs/>
          <w:iCs/>
        </w:rPr>
        <w:tab/>
      </w:r>
      <w:r w:rsidR="002217E4" w:rsidRPr="005B6EBD">
        <w:rPr>
          <w:rFonts w:ascii="Verdana" w:hAnsi="Verdana"/>
          <w:bCs/>
          <w:iCs/>
        </w:rPr>
        <w:t>Circulatie</w:t>
      </w:r>
      <w:bookmarkEnd w:id="57"/>
    </w:p>
    <w:p w:rsidR="009C665E" w:rsidRPr="00123679" w:rsidRDefault="002217E4" w:rsidP="00123679">
      <w:pPr>
        <w:rPr>
          <w:rFonts w:ascii="Verdana" w:hAnsi="Verdana"/>
        </w:rPr>
      </w:pPr>
      <w:r w:rsidRPr="00123679">
        <w:rPr>
          <w:rFonts w:ascii="Verdana" w:hAnsi="Verdana"/>
        </w:rPr>
        <w:t xml:space="preserve">Bij kinderen jonger dan 1 jaar, is het voelen van de arteria carotis moeilijk. Daarom moet men bij kleine kinderen de art. </w:t>
      </w:r>
      <w:proofErr w:type="gramStart"/>
      <w:r w:rsidRPr="00123679">
        <w:rPr>
          <w:rFonts w:ascii="Verdana" w:hAnsi="Verdana"/>
        </w:rPr>
        <w:t>brachialis</w:t>
      </w:r>
      <w:proofErr w:type="gramEnd"/>
      <w:r w:rsidRPr="00123679">
        <w:rPr>
          <w:rFonts w:ascii="Verdana" w:hAnsi="Verdana"/>
        </w:rPr>
        <w:t xml:space="preserve"> palperen. Bij een pasgeborene kan men ook direct de pulsaties aan het hart beoordelen. Wel dient dan te worden nagegaan of deze pulsaties van het hart ook samengaan met circulatie.</w:t>
      </w: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In onderstaande tabel zijn de gemiddelde hartfrequenties in de diverse leeftijdsgroepen aangegeven.</w:t>
      </w:r>
    </w:p>
    <w:p w:rsidR="002217E4" w:rsidRPr="00123679" w:rsidRDefault="002217E4" w:rsidP="00123679">
      <w:pPr>
        <w:rPr>
          <w:rFonts w:ascii="Verdana" w:hAnsi="Verdana"/>
          <w:color w:val="000000"/>
        </w:rPr>
      </w:pPr>
    </w:p>
    <w:tbl>
      <w:tblPr>
        <w:tblW w:w="0" w:type="auto"/>
        <w:jc w:val="center"/>
        <w:tblBorders>
          <w:top w:val="threeDEmboss" w:sz="12" w:space="0" w:color="auto"/>
          <w:left w:val="threeDEmboss" w:sz="12" w:space="0" w:color="auto"/>
          <w:bottom w:val="threeDEmboss" w:sz="12" w:space="0" w:color="auto"/>
          <w:right w:val="threeDEmboss" w:sz="12" w:space="0" w:color="auto"/>
          <w:insideH w:val="single" w:sz="2" w:space="0" w:color="000000"/>
          <w:insideV w:val="single" w:sz="2" w:space="0" w:color="000000"/>
        </w:tblBorders>
        <w:tblLayout w:type="fixed"/>
        <w:tblCellMar>
          <w:left w:w="153" w:type="dxa"/>
          <w:right w:w="153" w:type="dxa"/>
        </w:tblCellMar>
        <w:tblLook w:val="0000"/>
      </w:tblPr>
      <w:tblGrid>
        <w:gridCol w:w="2994"/>
        <w:gridCol w:w="3556"/>
      </w:tblGrid>
      <w:tr w:rsidR="002217E4" w:rsidRPr="00123679">
        <w:trPr>
          <w:jc w:val="center"/>
        </w:trPr>
        <w:tc>
          <w:tcPr>
            <w:tcW w:w="2994" w:type="dxa"/>
          </w:tcPr>
          <w:p w:rsidR="002217E4" w:rsidRPr="00123679" w:rsidRDefault="002217E4" w:rsidP="00123679">
            <w:pPr>
              <w:rPr>
                <w:rFonts w:ascii="Verdana" w:hAnsi="Verdana"/>
                <w:color w:val="000000"/>
              </w:rPr>
            </w:pPr>
            <w:r w:rsidRPr="00123679">
              <w:rPr>
                <w:rFonts w:ascii="Verdana" w:hAnsi="Verdana"/>
                <w:color w:val="000000"/>
              </w:rPr>
              <w:t>Leeftijd in jaren</w:t>
            </w:r>
          </w:p>
        </w:tc>
        <w:tc>
          <w:tcPr>
            <w:tcW w:w="3556" w:type="dxa"/>
          </w:tcPr>
          <w:p w:rsidR="002217E4" w:rsidRPr="00123679" w:rsidRDefault="002217E4" w:rsidP="00123679">
            <w:pPr>
              <w:rPr>
                <w:rFonts w:ascii="Verdana" w:hAnsi="Verdana"/>
                <w:color w:val="000000"/>
              </w:rPr>
            </w:pPr>
            <w:r w:rsidRPr="00123679">
              <w:rPr>
                <w:rFonts w:ascii="Verdana" w:hAnsi="Verdana"/>
                <w:color w:val="000000"/>
              </w:rPr>
              <w:t>Hartfrequentie per minuut</w:t>
            </w:r>
          </w:p>
        </w:tc>
      </w:tr>
      <w:tr w:rsidR="002217E4" w:rsidRPr="00123679">
        <w:trPr>
          <w:jc w:val="center"/>
        </w:trPr>
        <w:tc>
          <w:tcPr>
            <w:tcW w:w="2994" w:type="dxa"/>
          </w:tcPr>
          <w:p w:rsidR="002217E4" w:rsidRPr="00123679" w:rsidRDefault="002217E4" w:rsidP="00123679">
            <w:pPr>
              <w:rPr>
                <w:rFonts w:ascii="Verdana" w:hAnsi="Verdana"/>
                <w:color w:val="000000"/>
              </w:rPr>
            </w:pPr>
            <w:r w:rsidRPr="00123679">
              <w:rPr>
                <w:rFonts w:ascii="Verdana" w:hAnsi="Verdana"/>
                <w:color w:val="000000"/>
              </w:rPr>
              <w:t>Pasgeborene</w:t>
            </w:r>
          </w:p>
          <w:p w:rsidR="002217E4" w:rsidRPr="00123679" w:rsidRDefault="005D518E" w:rsidP="00123679">
            <w:pPr>
              <w:rPr>
                <w:rFonts w:ascii="Verdana" w:hAnsi="Verdana"/>
                <w:color w:val="000000"/>
              </w:rPr>
            </w:pPr>
            <w:r>
              <w:rPr>
                <w:rFonts w:ascii="Verdana" w:hAnsi="Verdana"/>
                <w:color w:val="000000"/>
              </w:rPr>
              <w:t xml:space="preserve">    </w:t>
            </w:r>
            <w:proofErr w:type="gramStart"/>
            <w:r w:rsidR="002217E4" w:rsidRPr="00123679">
              <w:rPr>
                <w:rFonts w:ascii="Verdana" w:hAnsi="Verdana"/>
                <w:color w:val="000000"/>
              </w:rPr>
              <w:t xml:space="preserve">&lt;  </w:t>
            </w:r>
            <w:r>
              <w:rPr>
                <w:rFonts w:ascii="Verdana" w:hAnsi="Verdana"/>
                <w:color w:val="000000"/>
              </w:rPr>
              <w:t xml:space="preserve"> </w:t>
            </w:r>
            <w:proofErr w:type="gramEnd"/>
            <w:r w:rsidR="002217E4" w:rsidRPr="00123679">
              <w:rPr>
                <w:rFonts w:ascii="Verdana" w:hAnsi="Verdana"/>
                <w:color w:val="000000"/>
              </w:rPr>
              <w:t>1</w:t>
            </w:r>
          </w:p>
          <w:p w:rsidR="002217E4" w:rsidRPr="00123679" w:rsidRDefault="005D518E" w:rsidP="00123679">
            <w:pPr>
              <w:rPr>
                <w:rFonts w:ascii="Verdana" w:hAnsi="Verdana"/>
                <w:color w:val="000000"/>
              </w:rPr>
            </w:pPr>
            <w:r>
              <w:rPr>
                <w:rFonts w:ascii="Verdana" w:hAnsi="Verdana"/>
                <w:color w:val="000000"/>
              </w:rPr>
              <w:t xml:space="preserve">  </w:t>
            </w:r>
            <w:r w:rsidR="002217E4" w:rsidRPr="00123679">
              <w:rPr>
                <w:rFonts w:ascii="Verdana" w:hAnsi="Verdana"/>
                <w:color w:val="000000"/>
              </w:rPr>
              <w:t xml:space="preserve">1 </w:t>
            </w:r>
            <w:proofErr w:type="gramStart"/>
            <w:r w:rsidR="002217E4" w:rsidRPr="00123679">
              <w:rPr>
                <w:rFonts w:ascii="Verdana" w:hAnsi="Verdana"/>
                <w:color w:val="000000"/>
              </w:rPr>
              <w:t xml:space="preserve">- </w:t>
            </w:r>
            <w:r>
              <w:rPr>
                <w:rFonts w:ascii="Verdana" w:hAnsi="Verdana"/>
                <w:color w:val="000000"/>
              </w:rPr>
              <w:t xml:space="preserve">  </w:t>
            </w:r>
            <w:proofErr w:type="gramEnd"/>
            <w:r w:rsidR="002217E4" w:rsidRPr="00123679">
              <w:rPr>
                <w:rFonts w:ascii="Verdana" w:hAnsi="Verdana"/>
                <w:color w:val="000000"/>
              </w:rPr>
              <w:t>4</w:t>
            </w:r>
          </w:p>
          <w:p w:rsidR="002217E4" w:rsidRPr="00123679" w:rsidRDefault="005D518E" w:rsidP="00123679">
            <w:pPr>
              <w:rPr>
                <w:rFonts w:ascii="Verdana" w:hAnsi="Verdana"/>
                <w:color w:val="000000"/>
              </w:rPr>
            </w:pPr>
            <w:r>
              <w:rPr>
                <w:rFonts w:ascii="Verdana" w:hAnsi="Verdana"/>
                <w:color w:val="000000"/>
              </w:rPr>
              <w:t xml:space="preserve">  </w:t>
            </w:r>
            <w:r w:rsidR="002217E4" w:rsidRPr="00123679">
              <w:rPr>
                <w:rFonts w:ascii="Verdana" w:hAnsi="Verdana"/>
                <w:color w:val="000000"/>
              </w:rPr>
              <w:t xml:space="preserve">4 </w:t>
            </w:r>
            <w:proofErr w:type="gramStart"/>
            <w:r w:rsidR="002217E4" w:rsidRPr="00123679">
              <w:rPr>
                <w:rFonts w:ascii="Verdana" w:hAnsi="Verdana"/>
                <w:color w:val="000000"/>
              </w:rPr>
              <w:t xml:space="preserve">- </w:t>
            </w:r>
            <w:r>
              <w:rPr>
                <w:rFonts w:ascii="Verdana" w:hAnsi="Verdana"/>
                <w:color w:val="000000"/>
              </w:rPr>
              <w:t xml:space="preserve">  </w:t>
            </w:r>
            <w:proofErr w:type="gramEnd"/>
            <w:r w:rsidR="002217E4" w:rsidRPr="00123679">
              <w:rPr>
                <w:rFonts w:ascii="Verdana" w:hAnsi="Verdana"/>
                <w:color w:val="000000"/>
              </w:rPr>
              <w:t>6</w:t>
            </w:r>
          </w:p>
          <w:p w:rsidR="002217E4" w:rsidRPr="00123679" w:rsidRDefault="005D518E" w:rsidP="00123679">
            <w:pPr>
              <w:rPr>
                <w:rFonts w:ascii="Verdana" w:hAnsi="Verdana"/>
                <w:color w:val="000000"/>
              </w:rPr>
            </w:pPr>
            <w:r>
              <w:rPr>
                <w:rFonts w:ascii="Verdana" w:hAnsi="Verdana"/>
                <w:color w:val="000000"/>
              </w:rPr>
              <w:t xml:space="preserve">  </w:t>
            </w:r>
            <w:r w:rsidR="002217E4" w:rsidRPr="00123679">
              <w:rPr>
                <w:rFonts w:ascii="Verdana" w:hAnsi="Verdana"/>
                <w:color w:val="000000"/>
              </w:rPr>
              <w:t>6 - 12</w:t>
            </w:r>
          </w:p>
          <w:p w:rsidR="002217E4" w:rsidRPr="00123679" w:rsidRDefault="002217E4" w:rsidP="00123679">
            <w:pPr>
              <w:rPr>
                <w:rFonts w:ascii="Verdana" w:hAnsi="Verdana"/>
                <w:color w:val="000000"/>
              </w:rPr>
            </w:pPr>
            <w:r w:rsidRPr="00123679">
              <w:rPr>
                <w:rFonts w:ascii="Verdana" w:hAnsi="Verdana"/>
                <w:color w:val="000000"/>
              </w:rPr>
              <w:t>12 - 18</w:t>
            </w:r>
          </w:p>
          <w:p w:rsidR="002217E4" w:rsidRPr="00123679" w:rsidRDefault="005D518E" w:rsidP="00123679">
            <w:pPr>
              <w:rPr>
                <w:rFonts w:ascii="Verdana" w:hAnsi="Verdana"/>
                <w:color w:val="000000"/>
              </w:rPr>
            </w:pPr>
            <w:r>
              <w:rPr>
                <w:rFonts w:ascii="Verdana" w:hAnsi="Verdana"/>
                <w:color w:val="000000"/>
              </w:rPr>
              <w:t xml:space="preserve">    </w:t>
            </w:r>
            <w:r w:rsidR="002217E4" w:rsidRPr="00123679">
              <w:rPr>
                <w:rFonts w:ascii="Verdana" w:hAnsi="Verdana"/>
                <w:color w:val="000000"/>
              </w:rPr>
              <w:t>&gt; 18</w:t>
            </w:r>
          </w:p>
        </w:tc>
        <w:tc>
          <w:tcPr>
            <w:tcW w:w="3556" w:type="dxa"/>
          </w:tcPr>
          <w:p w:rsidR="002217E4" w:rsidRPr="00123679" w:rsidRDefault="002217E4" w:rsidP="00123679">
            <w:pPr>
              <w:rPr>
                <w:rFonts w:ascii="Verdana" w:hAnsi="Verdana"/>
                <w:color w:val="000000"/>
              </w:rPr>
            </w:pPr>
            <w:r w:rsidRPr="00123679">
              <w:rPr>
                <w:rFonts w:ascii="Verdana" w:hAnsi="Verdana"/>
                <w:color w:val="000000"/>
              </w:rPr>
              <w:t>150 – 140</w:t>
            </w:r>
          </w:p>
          <w:p w:rsidR="002217E4" w:rsidRPr="00123679" w:rsidRDefault="002217E4" w:rsidP="00123679">
            <w:pPr>
              <w:rPr>
                <w:rFonts w:ascii="Verdana" w:hAnsi="Verdana"/>
                <w:color w:val="000000"/>
              </w:rPr>
            </w:pPr>
            <w:r w:rsidRPr="00123679">
              <w:rPr>
                <w:rFonts w:ascii="Verdana" w:hAnsi="Verdana"/>
                <w:color w:val="000000"/>
              </w:rPr>
              <w:t>130 – 120</w:t>
            </w:r>
          </w:p>
          <w:p w:rsidR="002217E4" w:rsidRPr="00123679" w:rsidRDefault="002217E4" w:rsidP="00123679">
            <w:pPr>
              <w:rPr>
                <w:rFonts w:ascii="Verdana" w:hAnsi="Verdana"/>
                <w:color w:val="000000"/>
              </w:rPr>
            </w:pPr>
            <w:r w:rsidRPr="00123679">
              <w:rPr>
                <w:rFonts w:ascii="Verdana" w:hAnsi="Verdana"/>
                <w:color w:val="000000"/>
              </w:rPr>
              <w:t>120 – 110</w:t>
            </w:r>
          </w:p>
          <w:p w:rsidR="002217E4" w:rsidRPr="00123679" w:rsidRDefault="002217E4" w:rsidP="00123679">
            <w:pPr>
              <w:rPr>
                <w:rFonts w:ascii="Verdana" w:hAnsi="Verdana"/>
                <w:color w:val="000000"/>
              </w:rPr>
            </w:pPr>
            <w:r w:rsidRPr="00123679">
              <w:rPr>
                <w:rFonts w:ascii="Verdana" w:hAnsi="Verdana"/>
                <w:color w:val="000000"/>
              </w:rPr>
              <w:t>110 – 100</w:t>
            </w:r>
          </w:p>
          <w:p w:rsidR="002217E4" w:rsidRPr="00123679" w:rsidRDefault="002217E4" w:rsidP="00123679">
            <w:pPr>
              <w:rPr>
                <w:rFonts w:ascii="Verdana" w:hAnsi="Verdana"/>
                <w:color w:val="000000"/>
              </w:rPr>
            </w:pPr>
            <w:r w:rsidRPr="00123679">
              <w:rPr>
                <w:rFonts w:ascii="Verdana" w:hAnsi="Verdana"/>
                <w:color w:val="000000"/>
              </w:rPr>
              <w:t>100 – 90</w:t>
            </w:r>
          </w:p>
          <w:p w:rsidR="002217E4" w:rsidRPr="00123679" w:rsidRDefault="002217E4" w:rsidP="00123679">
            <w:pPr>
              <w:rPr>
                <w:rFonts w:ascii="Verdana" w:hAnsi="Verdana"/>
                <w:color w:val="000000"/>
              </w:rPr>
            </w:pPr>
            <w:r w:rsidRPr="00123679">
              <w:rPr>
                <w:rFonts w:ascii="Verdana" w:hAnsi="Verdana"/>
                <w:color w:val="000000"/>
              </w:rPr>
              <w:t xml:space="preserve">  90 – 80</w:t>
            </w:r>
          </w:p>
          <w:p w:rsidR="002217E4" w:rsidRPr="00123679" w:rsidRDefault="002217E4" w:rsidP="00123679">
            <w:pPr>
              <w:rPr>
                <w:rFonts w:ascii="Verdana" w:hAnsi="Verdana"/>
                <w:color w:val="000000"/>
              </w:rPr>
            </w:pPr>
            <w:r w:rsidRPr="00123679">
              <w:rPr>
                <w:rFonts w:ascii="Verdana" w:hAnsi="Verdana"/>
                <w:color w:val="000000"/>
              </w:rPr>
              <w:t xml:space="preserve">  80 – 75</w:t>
            </w:r>
          </w:p>
        </w:tc>
      </w:tr>
    </w:tbl>
    <w:p w:rsidR="009C665E" w:rsidRPr="00123679" w:rsidRDefault="002217E4" w:rsidP="00123679">
      <w:pPr>
        <w:rPr>
          <w:rFonts w:ascii="Verdana" w:hAnsi="Verdana"/>
        </w:rPr>
      </w:pPr>
      <w:r w:rsidRPr="00123679">
        <w:rPr>
          <w:rFonts w:ascii="Verdana" w:hAnsi="Verdana"/>
        </w:rPr>
        <w:tab/>
      </w:r>
      <w:r w:rsidRPr="00123679">
        <w:rPr>
          <w:rFonts w:ascii="Verdana" w:hAnsi="Verdana"/>
        </w:rPr>
        <w:tab/>
        <w:t>Tabel 2</w:t>
      </w:r>
    </w:p>
    <w:p w:rsidR="002217E4" w:rsidRPr="00123679" w:rsidRDefault="002217E4" w:rsidP="00123679">
      <w:pPr>
        <w:rPr>
          <w:rFonts w:ascii="Verdana" w:hAnsi="Verdana"/>
          <w:color w:val="000000"/>
        </w:rPr>
      </w:pPr>
    </w:p>
    <w:p w:rsidR="002217E4" w:rsidRPr="00123679" w:rsidRDefault="002217E4" w:rsidP="00123679">
      <w:pPr>
        <w:rPr>
          <w:rFonts w:ascii="Verdana" w:hAnsi="Verdana"/>
          <w:b/>
          <w:bCs/>
          <w:color w:val="000000"/>
        </w:rPr>
      </w:pPr>
    </w:p>
    <w:p w:rsidR="009C665E" w:rsidRPr="005B6EBD" w:rsidRDefault="002217E4" w:rsidP="005B6EBD">
      <w:pPr>
        <w:pStyle w:val="Kop3"/>
        <w:rPr>
          <w:rFonts w:ascii="Verdana" w:hAnsi="Verdana"/>
          <w:bCs/>
          <w:iCs/>
        </w:rPr>
      </w:pPr>
      <w:bookmarkStart w:id="58" w:name="_Toc399775846"/>
      <w:r w:rsidRPr="005B6EBD">
        <w:rPr>
          <w:rFonts w:ascii="Verdana" w:hAnsi="Verdana"/>
          <w:bCs/>
          <w:iCs/>
        </w:rPr>
        <w:t>6.2.3</w:t>
      </w:r>
      <w:r w:rsidR="009C665E" w:rsidRPr="005B6EBD">
        <w:rPr>
          <w:rFonts w:ascii="Verdana" w:hAnsi="Verdana"/>
          <w:bCs/>
          <w:iCs/>
        </w:rPr>
        <w:tab/>
      </w:r>
      <w:r w:rsidRPr="005B6EBD">
        <w:rPr>
          <w:rFonts w:ascii="Verdana" w:hAnsi="Verdana"/>
          <w:bCs/>
          <w:iCs/>
        </w:rPr>
        <w:t>Ritmestoornissen bij kinderen</w:t>
      </w:r>
      <w:bookmarkEnd w:id="58"/>
    </w:p>
    <w:p w:rsidR="005D518E" w:rsidRDefault="005D518E" w:rsidP="00123679">
      <w:pPr>
        <w:rPr>
          <w:rFonts w:ascii="Verdana" w:hAnsi="Verdana"/>
        </w:rPr>
      </w:pPr>
    </w:p>
    <w:p w:rsidR="009C665E" w:rsidRPr="00123679" w:rsidRDefault="002217E4" w:rsidP="00123679">
      <w:pPr>
        <w:rPr>
          <w:rFonts w:ascii="Verdana" w:hAnsi="Verdana"/>
        </w:rPr>
      </w:pPr>
      <w:r w:rsidRPr="00123679">
        <w:rPr>
          <w:rFonts w:ascii="Verdana" w:hAnsi="Verdana"/>
        </w:rPr>
        <w:t xml:space="preserve">Bij kinderen is de belangrijkste ritmestoornis bradycardie. De grens, waarbij van bradycardie gesproken wordt, is afhankelijk van leeftijd. De belangrijkste oorzaak van bradycardie is hypoxie. Vooral het zeer kleine kind zal op hypoxie snel met bradycardie reageren. In tegenstelling tot volwassenen treedt niet eerst een tachycardie op. Bij een ouder kind kan deze tachycardie wel aan een bradycardie ten gevolge van hypoxie voorafgaan. </w:t>
      </w:r>
    </w:p>
    <w:p w:rsidR="009C665E" w:rsidRPr="00123679" w:rsidRDefault="002217E4" w:rsidP="00123679">
      <w:pPr>
        <w:rPr>
          <w:rFonts w:ascii="Verdana" w:hAnsi="Verdana"/>
        </w:rPr>
      </w:pPr>
      <w:r w:rsidRPr="00123679">
        <w:rPr>
          <w:rFonts w:ascii="Verdana" w:hAnsi="Verdana"/>
        </w:rPr>
        <w:t>Andere oorzaken van bradycardie zijn intoxicaties met medicijnen, vagale prikkeling en aangeboren of verworven geleidingsstoornissen.</w:t>
      </w:r>
    </w:p>
    <w:p w:rsidR="009C665E" w:rsidRPr="00123679" w:rsidRDefault="002217E4" w:rsidP="00123679">
      <w:pPr>
        <w:rPr>
          <w:rFonts w:ascii="Verdana" w:hAnsi="Verdana"/>
        </w:rPr>
      </w:pPr>
      <w:r w:rsidRPr="00123679">
        <w:rPr>
          <w:rFonts w:ascii="Verdana" w:hAnsi="Verdana"/>
        </w:rPr>
        <w:t xml:space="preserve">Wanneer hypoxie de oorzaak van de bradycardie is, is zuurstoftherapie de eerst aangewezen therapie. </w:t>
      </w:r>
    </w:p>
    <w:p w:rsidR="009C665E" w:rsidRPr="00123679" w:rsidRDefault="002217E4" w:rsidP="00123679">
      <w:pPr>
        <w:rPr>
          <w:rFonts w:ascii="Verdana" w:hAnsi="Verdana"/>
        </w:rPr>
      </w:pPr>
      <w:r w:rsidRPr="00123679">
        <w:rPr>
          <w:rFonts w:ascii="Verdana" w:hAnsi="Verdana"/>
        </w:rPr>
        <w:t>Asystolie is meestal het eindstadium van een bradycardie</w:t>
      </w:r>
      <w:r w:rsidR="00530C5B" w:rsidRPr="00123679">
        <w:rPr>
          <w:rFonts w:ascii="Verdana" w:hAnsi="Verdana"/>
        </w:rPr>
        <w:t>, dat</w:t>
      </w:r>
      <w:r w:rsidRPr="00123679">
        <w:rPr>
          <w:rFonts w:ascii="Verdana" w:hAnsi="Verdana"/>
        </w:rPr>
        <w:t xml:space="preserve"> optreedt ten gevolge van hypoxie. </w:t>
      </w:r>
    </w:p>
    <w:p w:rsidR="009C665E" w:rsidRPr="00123679" w:rsidRDefault="002217E4" w:rsidP="00123679">
      <w:pPr>
        <w:rPr>
          <w:rFonts w:ascii="Verdana" w:hAnsi="Verdana"/>
        </w:rPr>
      </w:pPr>
      <w:r w:rsidRPr="00123679">
        <w:rPr>
          <w:rFonts w:ascii="Verdana" w:hAnsi="Verdana"/>
        </w:rPr>
        <w:t xml:space="preserve">Een </w:t>
      </w:r>
      <w:proofErr w:type="spellStart"/>
      <w:r w:rsidRPr="00123679">
        <w:rPr>
          <w:rFonts w:ascii="Verdana" w:hAnsi="Verdana"/>
        </w:rPr>
        <w:t>sinusaritmie</w:t>
      </w:r>
      <w:proofErr w:type="spellEnd"/>
      <w:r w:rsidRPr="00123679">
        <w:rPr>
          <w:rFonts w:ascii="Verdana" w:hAnsi="Verdana"/>
        </w:rPr>
        <w:t xml:space="preserve"> komt bij kinderen vaak voor en is volledig normaal.</w:t>
      </w:r>
    </w:p>
    <w:p w:rsidR="009C665E" w:rsidRPr="00123679" w:rsidRDefault="002217E4" w:rsidP="00123679">
      <w:pPr>
        <w:rPr>
          <w:rFonts w:ascii="Verdana" w:hAnsi="Verdana"/>
        </w:rPr>
      </w:pPr>
      <w:proofErr w:type="spellStart"/>
      <w:r w:rsidRPr="00123679">
        <w:rPr>
          <w:rFonts w:ascii="Verdana" w:hAnsi="Verdana"/>
        </w:rPr>
        <w:t>Tachycardieën</w:t>
      </w:r>
      <w:proofErr w:type="spellEnd"/>
      <w:r w:rsidRPr="00123679">
        <w:rPr>
          <w:rFonts w:ascii="Verdana" w:hAnsi="Verdana"/>
        </w:rPr>
        <w:t xml:space="preserve"> geven vrijwel nooit aanleiding tot ernstige </w:t>
      </w:r>
      <w:proofErr w:type="spellStart"/>
      <w:r w:rsidRPr="00123679">
        <w:rPr>
          <w:rFonts w:ascii="Verdana" w:hAnsi="Verdana"/>
        </w:rPr>
        <w:t>circulatoire</w:t>
      </w:r>
      <w:proofErr w:type="spellEnd"/>
      <w:r w:rsidRPr="00123679">
        <w:rPr>
          <w:rFonts w:ascii="Verdana" w:hAnsi="Verdana"/>
        </w:rPr>
        <w:t xml:space="preserve"> problemen. Ventrikelfibrilleren komt bij kinderen voor, alleen minder vaak dan bij volwassenen. Eerder werd aangenomen dat het sporadisch voorkomt, echter uit onderzoek is gebleken dan het vaker voorkomt dan aanvankelijk gedacht. De literatuur geeft percentages van tussen de 10% en 18% op.</w:t>
      </w:r>
    </w:p>
    <w:p w:rsidR="00C63C7F" w:rsidRPr="00123679" w:rsidRDefault="00C63C7F" w:rsidP="00123679">
      <w:pPr>
        <w:rPr>
          <w:rFonts w:ascii="Verdana" w:hAnsi="Verdana"/>
        </w:rPr>
      </w:pPr>
    </w:p>
    <w:p w:rsidR="009C665E" w:rsidRPr="005B6EBD" w:rsidRDefault="002217E4" w:rsidP="005B6EBD">
      <w:pPr>
        <w:pStyle w:val="Kop2"/>
        <w:rPr>
          <w:rFonts w:ascii="Verdana" w:hAnsi="Verdana"/>
          <w:bCs/>
          <w:i w:val="0"/>
          <w:sz w:val="22"/>
        </w:rPr>
      </w:pPr>
      <w:bookmarkStart w:id="59" w:name="_Toc399775847"/>
      <w:r w:rsidRPr="005B6EBD">
        <w:rPr>
          <w:rFonts w:ascii="Verdana" w:hAnsi="Verdana"/>
          <w:bCs/>
          <w:i w:val="0"/>
          <w:sz w:val="22"/>
        </w:rPr>
        <w:t>6.3</w:t>
      </w:r>
      <w:r w:rsidR="00C63C7F" w:rsidRPr="005B6EBD">
        <w:rPr>
          <w:rFonts w:ascii="Verdana" w:hAnsi="Verdana"/>
          <w:bCs/>
          <w:i w:val="0"/>
          <w:sz w:val="22"/>
        </w:rPr>
        <w:t xml:space="preserve"> </w:t>
      </w:r>
      <w:r w:rsidRPr="005B6EBD">
        <w:rPr>
          <w:rFonts w:ascii="Verdana" w:hAnsi="Verdana"/>
          <w:bCs/>
          <w:i w:val="0"/>
          <w:sz w:val="22"/>
        </w:rPr>
        <w:t>BLS bij kinderen</w:t>
      </w:r>
      <w:bookmarkEnd w:id="59"/>
    </w:p>
    <w:p w:rsidR="005B6EBD" w:rsidRDefault="005B6EBD" w:rsidP="00123679">
      <w:pPr>
        <w:rPr>
          <w:rFonts w:ascii="Verdana" w:hAnsi="Verdana"/>
        </w:rPr>
      </w:pPr>
    </w:p>
    <w:p w:rsidR="009C665E" w:rsidRPr="00123679" w:rsidRDefault="002217E4" w:rsidP="00123679">
      <w:pPr>
        <w:rPr>
          <w:rFonts w:ascii="Verdana" w:hAnsi="Verdana"/>
        </w:rPr>
      </w:pPr>
      <w:r w:rsidRPr="00123679">
        <w:rPr>
          <w:rFonts w:ascii="Verdana" w:hAnsi="Verdana"/>
        </w:rPr>
        <w:t xml:space="preserve">Daar de belangrijkste oorzaak voor reanimatie van kinderen hypoxie ten gevolge van ziekte of een ongeval is, wordt om deze zo goed mogelijk te bestrijden aan professionals, of personen die een specifieke </w:t>
      </w:r>
      <w:proofErr w:type="spellStart"/>
      <w:r w:rsidRPr="00123679">
        <w:rPr>
          <w:rFonts w:ascii="Verdana" w:hAnsi="Verdana"/>
        </w:rPr>
        <w:t>kinderreanimatiecursus</w:t>
      </w:r>
      <w:proofErr w:type="spellEnd"/>
      <w:r w:rsidRPr="00123679">
        <w:rPr>
          <w:rFonts w:ascii="Verdana" w:hAnsi="Verdana"/>
        </w:rPr>
        <w:t xml:space="preserve"> volgen geleerd altijd te starten met vijf beademingen. Tevens wordt geleerd 15 thoraxcompressies af te wisselen met 2 beademingen.</w:t>
      </w:r>
    </w:p>
    <w:p w:rsidR="009C665E" w:rsidRPr="00123679" w:rsidRDefault="002217E4" w:rsidP="00123679">
      <w:pPr>
        <w:rPr>
          <w:rFonts w:ascii="Verdana" w:hAnsi="Verdana"/>
          <w:i/>
        </w:rPr>
      </w:pPr>
      <w:r w:rsidRPr="00123679">
        <w:rPr>
          <w:rFonts w:ascii="Verdana" w:hAnsi="Verdana"/>
        </w:rPr>
        <w:t xml:space="preserve">Leken </w:t>
      </w:r>
      <w:proofErr w:type="gramStart"/>
      <w:r w:rsidRPr="00123679">
        <w:rPr>
          <w:rFonts w:ascii="Verdana" w:hAnsi="Verdana"/>
        </w:rPr>
        <w:t>wordt</w:t>
      </w:r>
      <w:proofErr w:type="gramEnd"/>
      <w:r w:rsidRPr="00123679">
        <w:rPr>
          <w:rFonts w:ascii="Verdana" w:hAnsi="Verdana"/>
        </w:rPr>
        <w:t xml:space="preserve"> geleerd op dezelfde wijze te reanimeren als bij de volwassenen. Hiervoor is omwille van de eenvoud van de BLS voor de leek gekozen. </w:t>
      </w:r>
    </w:p>
    <w:p w:rsidR="00C63C7F" w:rsidRPr="00123679" w:rsidRDefault="00C63C7F" w:rsidP="00123679">
      <w:pPr>
        <w:rPr>
          <w:rFonts w:ascii="Verdana" w:hAnsi="Verdana"/>
        </w:rPr>
      </w:pPr>
    </w:p>
    <w:p w:rsidR="009C665E" w:rsidRPr="005B6EBD" w:rsidRDefault="002217E4" w:rsidP="005B6EBD">
      <w:pPr>
        <w:pStyle w:val="Kop3"/>
        <w:keepLines/>
        <w:rPr>
          <w:rFonts w:ascii="Verdana" w:hAnsi="Verdana"/>
          <w:bCs/>
          <w:iCs/>
        </w:rPr>
      </w:pPr>
      <w:bookmarkStart w:id="60" w:name="_Toc399775848"/>
      <w:r w:rsidRPr="005B6EBD">
        <w:rPr>
          <w:rFonts w:ascii="Verdana" w:hAnsi="Verdana"/>
          <w:bCs/>
          <w:iCs/>
        </w:rPr>
        <w:lastRenderedPageBreak/>
        <w:t>6.3.1</w:t>
      </w:r>
      <w:r w:rsidR="009C665E" w:rsidRPr="005B6EBD">
        <w:rPr>
          <w:rFonts w:ascii="Verdana" w:hAnsi="Verdana"/>
          <w:bCs/>
          <w:iCs/>
        </w:rPr>
        <w:tab/>
      </w:r>
      <w:r w:rsidRPr="005B6EBD">
        <w:rPr>
          <w:rFonts w:ascii="Verdana" w:hAnsi="Verdana"/>
          <w:bCs/>
          <w:iCs/>
        </w:rPr>
        <w:t>Starten thoraxcompressies bij kinderen</w:t>
      </w:r>
      <w:bookmarkEnd w:id="60"/>
    </w:p>
    <w:p w:rsidR="005B6EBD" w:rsidRDefault="005B6EBD" w:rsidP="005B6EBD">
      <w:pPr>
        <w:keepNext/>
        <w:keepLines/>
        <w:rPr>
          <w:rFonts w:ascii="Verdana" w:hAnsi="Verdana"/>
        </w:rPr>
      </w:pPr>
    </w:p>
    <w:p w:rsidR="009C665E" w:rsidRPr="00123679" w:rsidRDefault="002217E4" w:rsidP="005B6EBD">
      <w:pPr>
        <w:keepNext/>
        <w:keepLines/>
        <w:rPr>
          <w:rFonts w:ascii="Verdana" w:hAnsi="Verdana"/>
        </w:rPr>
      </w:pPr>
      <w:r w:rsidRPr="00123679">
        <w:rPr>
          <w:rFonts w:ascii="Verdana" w:hAnsi="Verdana"/>
        </w:rPr>
        <w:t>Naast het starten van het geven van thoraxcompressies bij afwezige circulatie wordt bij kinderen ook gestart met thoraxcompressies indien zij een bradycardie (&lt; 60/minuut) met inadequate circulatie hebben. Tekenen van slechte circulatie zijn bleekheid, niet reageren op prikkels en lage spierspanning.</w:t>
      </w:r>
    </w:p>
    <w:p w:rsidR="009C665E" w:rsidRPr="00123679" w:rsidRDefault="002217E4" w:rsidP="00123679">
      <w:pPr>
        <w:rPr>
          <w:rFonts w:ascii="Verdana" w:hAnsi="Verdana"/>
        </w:rPr>
      </w:pPr>
      <w:r w:rsidRPr="00123679">
        <w:rPr>
          <w:rFonts w:ascii="Verdana" w:hAnsi="Verdana"/>
        </w:rPr>
        <w:t>Dus niet alleen bij asystolie, maar ook bij trage ritmes met tekenen van slechte circulatie wordt met thoraxcompressies gestart.</w:t>
      </w:r>
    </w:p>
    <w:p w:rsidR="007C4C92" w:rsidRDefault="007C4C92" w:rsidP="00123679">
      <w:pPr>
        <w:rPr>
          <w:rFonts w:ascii="Verdana" w:hAnsi="Verdana"/>
        </w:rPr>
      </w:pPr>
    </w:p>
    <w:p w:rsidR="005D518E" w:rsidRPr="00123679" w:rsidRDefault="005D518E" w:rsidP="00123679">
      <w:pPr>
        <w:rPr>
          <w:rFonts w:ascii="Verdana" w:hAnsi="Verdana"/>
        </w:rPr>
      </w:pPr>
    </w:p>
    <w:p w:rsidR="002217E4" w:rsidRPr="005B6EBD" w:rsidRDefault="00012789" w:rsidP="005B6EBD">
      <w:pPr>
        <w:pStyle w:val="Kop3"/>
        <w:rPr>
          <w:rFonts w:ascii="Verdana" w:hAnsi="Verdana"/>
          <w:bCs/>
          <w:iCs/>
        </w:rPr>
      </w:pPr>
      <w:bookmarkStart w:id="61" w:name="_Toc399775849"/>
      <w:r>
        <w:rPr>
          <w:rFonts w:ascii="Verdana" w:hAnsi="Verdana"/>
          <w:bCs/>
          <w:iCs/>
        </w:rPr>
        <w:t>6.3.2</w:t>
      </w:r>
      <w:r>
        <w:rPr>
          <w:rFonts w:ascii="Verdana" w:hAnsi="Verdana"/>
          <w:bCs/>
          <w:iCs/>
        </w:rPr>
        <w:tab/>
      </w:r>
      <w:r w:rsidR="002217E4" w:rsidRPr="005B6EBD">
        <w:rPr>
          <w:rFonts w:ascii="Verdana" w:hAnsi="Verdana"/>
          <w:bCs/>
          <w:iCs/>
        </w:rPr>
        <w:t>BLS bij zuigeling (&lt; 1 jaar)</w:t>
      </w:r>
      <w:bookmarkEnd w:id="61"/>
    </w:p>
    <w:p w:rsidR="009C665E" w:rsidRPr="00123679" w:rsidRDefault="002217E4" w:rsidP="00123679">
      <w:pPr>
        <w:rPr>
          <w:rFonts w:ascii="Verdana" w:hAnsi="Verdana"/>
        </w:rPr>
      </w:pPr>
      <w:r w:rsidRPr="00123679">
        <w:rPr>
          <w:rFonts w:ascii="Verdana" w:hAnsi="Verdana"/>
        </w:rPr>
        <w:t>De reanimatie van de zuigeling is vrijwel gelijk aan die van het kind. Er zijn twee verschillen.</w:t>
      </w:r>
    </w:p>
    <w:p w:rsidR="009C665E" w:rsidRPr="00123679" w:rsidRDefault="002217E4" w:rsidP="00123679">
      <w:pPr>
        <w:rPr>
          <w:rFonts w:ascii="Verdana" w:hAnsi="Verdana"/>
        </w:rPr>
      </w:pPr>
      <w:r w:rsidRPr="00123679">
        <w:rPr>
          <w:rFonts w:ascii="Verdana" w:hAnsi="Verdana"/>
        </w:rPr>
        <w:t>Daar kinderen onder de 1 jaar andere anatomische verhoudingen hebben dan het kind boven de 1 jaar, kan door het kantelen van het hoofd de vrije ademweg worden afgekikt. Bij deze groep kinderen wordt het hoofd niet achterover gekanteld, maar in de neutrale positie gebracht. Het hoofd is in de neutrale positie wanneer de ogen recht omhoog kijken.</w:t>
      </w:r>
    </w:p>
    <w:p w:rsidR="009C665E" w:rsidRPr="00123679" w:rsidRDefault="002217E4" w:rsidP="00123679">
      <w:pPr>
        <w:rPr>
          <w:rFonts w:ascii="Verdana" w:hAnsi="Verdana"/>
        </w:rPr>
      </w:pPr>
      <w:r w:rsidRPr="00123679">
        <w:rPr>
          <w:rFonts w:ascii="Verdana" w:hAnsi="Verdana"/>
        </w:rPr>
        <w:t xml:space="preserve">Over het veilig gebruik van de AED onder de 1 jaar zijn onvoldoende data beschikbaar. </w:t>
      </w:r>
    </w:p>
    <w:p w:rsidR="009C665E" w:rsidRPr="00123679" w:rsidRDefault="002217E4" w:rsidP="00123679">
      <w:pPr>
        <w:rPr>
          <w:rFonts w:ascii="Verdana" w:hAnsi="Verdana"/>
        </w:rPr>
      </w:pPr>
      <w:r w:rsidRPr="00123679">
        <w:rPr>
          <w:rFonts w:ascii="Verdana" w:hAnsi="Verdana"/>
        </w:rPr>
        <w:t xml:space="preserve">Wel denken vele deskundigen, dat als het noodzakelijk is, de AED wel onder de 1 jaar kan worden toegepast. </w:t>
      </w:r>
    </w:p>
    <w:p w:rsidR="0047423E" w:rsidRPr="00123679" w:rsidRDefault="0047423E" w:rsidP="00123679">
      <w:pPr>
        <w:rPr>
          <w:rFonts w:ascii="Verdana" w:hAnsi="Verdana"/>
        </w:rPr>
      </w:pPr>
    </w:p>
    <w:p w:rsidR="00706D88" w:rsidRPr="00123679" w:rsidRDefault="002217E4" w:rsidP="00123679">
      <w:pPr>
        <w:rPr>
          <w:rFonts w:ascii="Verdana" w:hAnsi="Verdana"/>
        </w:rPr>
      </w:pPr>
      <w:r w:rsidRPr="00123679">
        <w:rPr>
          <w:rFonts w:ascii="Verdana" w:hAnsi="Verdana"/>
        </w:rPr>
        <w:t xml:space="preserve">Zie voor een schematisch overzicht van de BLS voor volwassenen en kinderen ook pagina </w:t>
      </w:r>
      <w:r w:rsidR="00DA61E2" w:rsidRPr="00123679">
        <w:rPr>
          <w:rFonts w:ascii="Verdana" w:hAnsi="Verdana"/>
        </w:rPr>
        <w:t xml:space="preserve">52 en verder. </w:t>
      </w:r>
    </w:p>
    <w:p w:rsidR="00DA61E2" w:rsidRDefault="00DA61E2" w:rsidP="00123679">
      <w:pPr>
        <w:rPr>
          <w:rFonts w:ascii="Verdana" w:hAnsi="Verdana"/>
        </w:rPr>
      </w:pPr>
    </w:p>
    <w:p w:rsidR="005D518E" w:rsidRPr="00123679" w:rsidRDefault="005D518E" w:rsidP="00123679">
      <w:pPr>
        <w:rPr>
          <w:rFonts w:ascii="Verdana" w:hAnsi="Verdana"/>
        </w:rPr>
      </w:pPr>
    </w:p>
    <w:p w:rsidR="009C665E" w:rsidRPr="005B6EBD" w:rsidRDefault="002217E4" w:rsidP="005B6EBD">
      <w:pPr>
        <w:pStyle w:val="Kop3"/>
        <w:rPr>
          <w:rFonts w:ascii="Verdana" w:hAnsi="Verdana"/>
          <w:bCs/>
          <w:iCs/>
        </w:rPr>
      </w:pPr>
      <w:bookmarkStart w:id="62" w:name="_Toc399775850"/>
      <w:r w:rsidRPr="005B6EBD">
        <w:rPr>
          <w:rFonts w:ascii="Verdana" w:hAnsi="Verdana"/>
          <w:bCs/>
          <w:iCs/>
        </w:rPr>
        <w:t>6.3.3 BLS bij de natte zuigeling</w:t>
      </w:r>
      <w:bookmarkEnd w:id="62"/>
    </w:p>
    <w:p w:rsidR="005D518E" w:rsidRDefault="005D518E" w:rsidP="00123679">
      <w:pPr>
        <w:rPr>
          <w:rFonts w:ascii="Verdana" w:hAnsi="Verdana"/>
        </w:rPr>
      </w:pPr>
    </w:p>
    <w:p w:rsidR="009C665E" w:rsidRPr="00123679" w:rsidRDefault="002217E4" w:rsidP="00123679">
      <w:pPr>
        <w:rPr>
          <w:rFonts w:ascii="Verdana" w:hAnsi="Verdana"/>
        </w:rPr>
      </w:pPr>
      <w:r w:rsidRPr="00123679">
        <w:rPr>
          <w:rFonts w:ascii="Verdana" w:hAnsi="Verdana"/>
        </w:rPr>
        <w:t>Onder de natte zuigeling wordt de pasgeborene direct na de partus verstaan.</w:t>
      </w:r>
    </w:p>
    <w:p w:rsidR="009C665E" w:rsidRPr="00123679" w:rsidRDefault="002217E4" w:rsidP="00123679">
      <w:pPr>
        <w:rPr>
          <w:rFonts w:ascii="Verdana" w:hAnsi="Verdana"/>
        </w:rPr>
      </w:pPr>
      <w:r w:rsidRPr="00123679">
        <w:rPr>
          <w:rFonts w:ascii="Verdana" w:hAnsi="Verdana"/>
        </w:rPr>
        <w:t xml:space="preserve">Het grote verschil tussen de natte zuigeling en andere kinderen is, dat in de eerste groep de long nog niet ontplooid is. Bij een normaal verlopende partus zal de pasgeborene tijdens de eerste ademteugen zijn long ontplooien. Gebeurt dit niet, dan raakt de pasgeborene in zuurstofnood. Het heeft geen zin om bij de pasgeborene thoraxcompressies uit te oefenen indien de long niet ontplooid is en met buitenlucht (of zuurstof) gevuld is. De eerste aandacht binnen de BLS gaat dan ook uit naar het laten ontplooien van de longen. Dit gaat het beste met </w:t>
      </w:r>
      <w:proofErr w:type="spellStart"/>
      <w:r w:rsidRPr="00123679">
        <w:rPr>
          <w:rFonts w:ascii="Verdana" w:hAnsi="Verdana"/>
        </w:rPr>
        <w:t>masker-ballon-beademing</w:t>
      </w:r>
      <w:proofErr w:type="spellEnd"/>
      <w:r w:rsidRPr="00123679">
        <w:rPr>
          <w:rFonts w:ascii="Verdana" w:hAnsi="Verdana"/>
        </w:rPr>
        <w:t xml:space="preserve">. Om de long te laten ontplooien wordt tijdens de eerste beademing een langere </w:t>
      </w:r>
      <w:proofErr w:type="spellStart"/>
      <w:r w:rsidRPr="00123679">
        <w:rPr>
          <w:rFonts w:ascii="Verdana" w:hAnsi="Verdana"/>
        </w:rPr>
        <w:t>insufflatietijd</w:t>
      </w:r>
      <w:proofErr w:type="spellEnd"/>
      <w:r w:rsidRPr="00123679">
        <w:rPr>
          <w:rFonts w:ascii="Verdana" w:hAnsi="Verdana"/>
        </w:rPr>
        <w:t xml:space="preserve"> gehanteerd van 2-3 seconden. Hierbij zijn vaak hoge beademingsdrukken noodzakelijk. </w:t>
      </w:r>
      <w:proofErr w:type="gramStart"/>
      <w:r w:rsidRPr="00123679">
        <w:rPr>
          <w:rFonts w:ascii="Verdana" w:hAnsi="Verdana"/>
        </w:rPr>
        <w:t>In het algemeen</w:t>
      </w:r>
      <w:proofErr w:type="gramEnd"/>
      <w:r w:rsidRPr="00123679">
        <w:rPr>
          <w:rFonts w:ascii="Verdana" w:hAnsi="Verdana"/>
        </w:rPr>
        <w:t xml:space="preserve"> zijn </w:t>
      </w:r>
      <w:r w:rsidR="00122B70">
        <w:rPr>
          <w:rFonts w:ascii="Verdana" w:hAnsi="Verdana"/>
        </w:rPr>
        <w:t xml:space="preserve">tenminste </w:t>
      </w:r>
      <w:r w:rsidRPr="00123679">
        <w:rPr>
          <w:rFonts w:ascii="Verdana" w:hAnsi="Verdana"/>
        </w:rPr>
        <w:t xml:space="preserve">vijf van deze beademingen noodzakelijk. Of de longen succesvol geëxpandeerd zijn, en of er lucht </w:t>
      </w:r>
      <w:r w:rsidR="00122B70" w:rsidRPr="00123679">
        <w:rPr>
          <w:rFonts w:ascii="Verdana" w:hAnsi="Verdana"/>
        </w:rPr>
        <w:t>inkomt,</w:t>
      </w:r>
      <w:r w:rsidR="00122B70">
        <w:rPr>
          <w:rFonts w:ascii="Verdana" w:hAnsi="Verdana"/>
        </w:rPr>
        <w:t xml:space="preserve"> blijkt wanneer de</w:t>
      </w:r>
      <w:r w:rsidRPr="00123679">
        <w:rPr>
          <w:rFonts w:ascii="Verdana" w:hAnsi="Verdana"/>
        </w:rPr>
        <w:t xml:space="preserve"> thorax </w:t>
      </w:r>
      <w:r w:rsidR="00122B70">
        <w:rPr>
          <w:rFonts w:ascii="Verdana" w:hAnsi="Verdana"/>
        </w:rPr>
        <w:t xml:space="preserve">voldoende </w:t>
      </w:r>
      <w:r w:rsidRPr="00123679">
        <w:rPr>
          <w:rFonts w:ascii="Verdana" w:hAnsi="Verdana"/>
        </w:rPr>
        <w:t>omhoog komt.</w:t>
      </w:r>
    </w:p>
    <w:p w:rsidR="009C665E" w:rsidRPr="00123679" w:rsidRDefault="002217E4" w:rsidP="00123679">
      <w:pPr>
        <w:rPr>
          <w:rFonts w:ascii="Verdana" w:hAnsi="Verdana"/>
        </w:rPr>
      </w:pPr>
      <w:r w:rsidRPr="00123679">
        <w:rPr>
          <w:rFonts w:ascii="Verdana" w:hAnsi="Verdana"/>
        </w:rPr>
        <w:t xml:space="preserve">Na effectieve </w:t>
      </w:r>
      <w:proofErr w:type="spellStart"/>
      <w:r w:rsidRPr="00123679">
        <w:rPr>
          <w:rFonts w:ascii="Verdana" w:hAnsi="Verdana"/>
        </w:rPr>
        <w:t>insufflatie</w:t>
      </w:r>
      <w:proofErr w:type="spellEnd"/>
      <w:r w:rsidRPr="00123679">
        <w:rPr>
          <w:rFonts w:ascii="Verdana" w:hAnsi="Verdana"/>
        </w:rPr>
        <w:t xml:space="preserve"> van de longen moet de hartfrequentie omhoog gaan. Indien dit niet gebeurt en de hartfrequentie onder de 60/minuut is, worden thoraxcompressies gegeven. </w:t>
      </w:r>
      <w:r w:rsidRPr="00123679">
        <w:rPr>
          <w:rFonts w:ascii="Verdana" w:hAnsi="Verdana"/>
        </w:rPr>
        <w:br/>
        <w:t xml:space="preserve">Hierbij zijn twee technieken mogelijk. Ofwel de </w:t>
      </w:r>
      <w:proofErr w:type="spellStart"/>
      <w:r w:rsidRPr="00123679">
        <w:rPr>
          <w:rFonts w:ascii="Verdana" w:hAnsi="Verdana"/>
        </w:rPr>
        <w:t>compressies</w:t>
      </w:r>
      <w:proofErr w:type="spellEnd"/>
      <w:r w:rsidRPr="00123679">
        <w:rPr>
          <w:rFonts w:ascii="Verdana" w:hAnsi="Verdana"/>
        </w:rPr>
        <w:t xml:space="preserve"> worden gegeven op het onderste </w:t>
      </w:r>
      <w:proofErr w:type="spellStart"/>
      <w:r w:rsidRPr="00123679">
        <w:rPr>
          <w:rFonts w:ascii="Verdana" w:hAnsi="Verdana"/>
        </w:rPr>
        <w:t>eenderde</w:t>
      </w:r>
      <w:proofErr w:type="spellEnd"/>
      <w:r w:rsidRPr="00123679">
        <w:rPr>
          <w:rFonts w:ascii="Verdana" w:hAnsi="Verdana"/>
        </w:rPr>
        <w:t xml:space="preserve"> deel van de thorax, zoals bij het kind, of de </w:t>
      </w:r>
      <w:proofErr w:type="spellStart"/>
      <w:r w:rsidRPr="00123679">
        <w:rPr>
          <w:rFonts w:ascii="Verdana" w:hAnsi="Verdana"/>
        </w:rPr>
        <w:t>Thalermethode</w:t>
      </w:r>
      <w:proofErr w:type="spellEnd"/>
      <w:r w:rsidRPr="00123679">
        <w:rPr>
          <w:rFonts w:ascii="Verdana" w:hAnsi="Verdana"/>
        </w:rPr>
        <w:t xml:space="preserve"> wordt toegepast. Bij de </w:t>
      </w:r>
      <w:proofErr w:type="spellStart"/>
      <w:r w:rsidRPr="00123679">
        <w:rPr>
          <w:rFonts w:ascii="Verdana" w:hAnsi="Verdana"/>
        </w:rPr>
        <w:t>Thalermethode</w:t>
      </w:r>
      <w:proofErr w:type="spellEnd"/>
      <w:r w:rsidRPr="00123679">
        <w:rPr>
          <w:rFonts w:ascii="Verdana" w:hAnsi="Verdana"/>
        </w:rPr>
        <w:t xml:space="preserve"> wordt de thorax met beide handen omvat, van dorsaal naar craniaal, en worden de beide duimen op het onderste </w:t>
      </w:r>
      <w:proofErr w:type="spellStart"/>
      <w:r w:rsidRPr="00123679">
        <w:rPr>
          <w:rFonts w:ascii="Verdana" w:hAnsi="Verdana"/>
        </w:rPr>
        <w:t>eenderde</w:t>
      </w:r>
      <w:proofErr w:type="spellEnd"/>
      <w:r w:rsidRPr="00123679">
        <w:rPr>
          <w:rFonts w:ascii="Verdana" w:hAnsi="Verdana"/>
        </w:rPr>
        <w:t xml:space="preserve"> deel van het sternum geplaatst. Onderzoek heeft aangetoond dat </w:t>
      </w:r>
      <w:r w:rsidR="007753CE">
        <w:rPr>
          <w:rFonts w:ascii="Verdana" w:hAnsi="Verdana"/>
        </w:rPr>
        <w:t>met de laatste werkwijze</w:t>
      </w:r>
      <w:r w:rsidRPr="00123679">
        <w:rPr>
          <w:rFonts w:ascii="Verdana" w:hAnsi="Verdana"/>
        </w:rPr>
        <w:t xml:space="preserve"> een betere circulatie wordt opgewekt.</w:t>
      </w:r>
    </w:p>
    <w:p w:rsidR="002217E4" w:rsidRPr="00EA3DEF" w:rsidRDefault="00814C30" w:rsidP="00EA3DEF">
      <w:pPr>
        <w:pStyle w:val="Kop1"/>
        <w:rPr>
          <w:rFonts w:ascii="Verdana" w:hAnsi="Verdana"/>
          <w:bCs/>
        </w:rPr>
      </w:pPr>
      <w:r w:rsidRPr="00EA3DEF">
        <w:rPr>
          <w:rFonts w:ascii="Verdana" w:hAnsi="Verdana"/>
          <w:bCs/>
        </w:rPr>
        <w:br w:type="page"/>
      </w:r>
      <w:bookmarkStart w:id="63" w:name="_Toc399775851"/>
      <w:r w:rsidR="002217E4" w:rsidRPr="00EA3DEF">
        <w:rPr>
          <w:rFonts w:ascii="Verdana" w:hAnsi="Verdana"/>
          <w:bCs/>
        </w:rPr>
        <w:lastRenderedPageBreak/>
        <w:t>7. Algemene aspecten van de ALS</w:t>
      </w:r>
      <w:bookmarkEnd w:id="63"/>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 xml:space="preserve">ALS betekent </w:t>
      </w:r>
      <w:proofErr w:type="spellStart"/>
      <w:r w:rsidRPr="00123679">
        <w:rPr>
          <w:rFonts w:ascii="Verdana" w:hAnsi="Verdana"/>
        </w:rPr>
        <w:t>Advanced</w:t>
      </w:r>
      <w:proofErr w:type="spellEnd"/>
      <w:r w:rsidRPr="00123679">
        <w:rPr>
          <w:rFonts w:ascii="Verdana" w:hAnsi="Verdana"/>
        </w:rPr>
        <w:t xml:space="preserve"> Life Support. Bij de cardiale reanimatie wordt ook wel van ACLS</w:t>
      </w:r>
    </w:p>
    <w:p w:rsidR="009C665E" w:rsidRPr="00123679" w:rsidRDefault="002217E4" w:rsidP="00123679">
      <w:pPr>
        <w:rPr>
          <w:rFonts w:ascii="Verdana" w:hAnsi="Verdana"/>
        </w:rPr>
      </w:pPr>
      <w:r w:rsidRPr="00123679">
        <w:rPr>
          <w:rFonts w:ascii="Verdana" w:hAnsi="Verdana"/>
          <w:lang w:val="en-GB"/>
        </w:rPr>
        <w:t xml:space="preserve">(Advanced Cardiac Life Support) </w:t>
      </w:r>
      <w:proofErr w:type="spellStart"/>
      <w:r w:rsidRPr="00123679">
        <w:rPr>
          <w:rFonts w:ascii="Verdana" w:hAnsi="Verdana"/>
          <w:lang w:val="en-GB"/>
        </w:rPr>
        <w:t>gesproken</w:t>
      </w:r>
      <w:proofErr w:type="spellEnd"/>
      <w:r w:rsidRPr="00123679">
        <w:rPr>
          <w:rFonts w:ascii="Verdana" w:hAnsi="Verdana"/>
          <w:lang w:val="en-GB"/>
        </w:rPr>
        <w:t xml:space="preserve">. </w:t>
      </w:r>
      <w:r w:rsidRPr="00123679">
        <w:rPr>
          <w:rFonts w:ascii="Verdana" w:hAnsi="Verdana"/>
        </w:rPr>
        <w:t>Hierbij worden naast de primaire reanimatie- handelingen, die voorkomen dat de vitale organen irreversibel hypoxisch beschadigd raken, handelingen verricht die tot doel hebben de eigen circulatie te herstellen. De precordiale vuistslag (zie later) heeft tot doel de eigen circulatie te herstellen; toch wordt deze handeling tot de BLS gerekend.</w:t>
      </w:r>
    </w:p>
    <w:p w:rsidR="009C665E" w:rsidRPr="00123679" w:rsidRDefault="002217E4" w:rsidP="00123679">
      <w:pPr>
        <w:rPr>
          <w:rFonts w:ascii="Verdana" w:hAnsi="Verdana"/>
        </w:rPr>
      </w:pPr>
      <w:r w:rsidRPr="00123679">
        <w:rPr>
          <w:rFonts w:ascii="Verdana" w:hAnsi="Verdana"/>
        </w:rPr>
        <w:t>Onder ACLS worden onder andere de volgende handelingen verstaan:</w:t>
      </w:r>
    </w:p>
    <w:p w:rsidR="009C665E" w:rsidRPr="00123679" w:rsidRDefault="002217E4" w:rsidP="00123679">
      <w:pPr>
        <w:rPr>
          <w:rFonts w:ascii="Verdana" w:hAnsi="Verdana"/>
        </w:rPr>
      </w:pPr>
      <w:proofErr w:type="gramStart"/>
      <w:r w:rsidRPr="00123679">
        <w:rPr>
          <w:rFonts w:ascii="Verdana" w:hAnsi="Verdana"/>
        </w:rPr>
        <w:t>defibrilleren/</w:t>
      </w:r>
      <w:proofErr w:type="spellStart"/>
      <w:r w:rsidRPr="00123679">
        <w:rPr>
          <w:rFonts w:ascii="Verdana" w:hAnsi="Verdana"/>
        </w:rPr>
        <w:t>cardioverteren</w:t>
      </w:r>
      <w:proofErr w:type="spellEnd"/>
      <w:proofErr w:type="gramEnd"/>
      <w:r w:rsidRPr="00123679">
        <w:rPr>
          <w:rFonts w:ascii="Verdana" w:hAnsi="Verdana"/>
        </w:rPr>
        <w:t>;</w:t>
      </w:r>
    </w:p>
    <w:p w:rsidR="009C665E" w:rsidRPr="00123679" w:rsidRDefault="002217E4" w:rsidP="00123679">
      <w:pPr>
        <w:rPr>
          <w:rFonts w:ascii="Verdana" w:hAnsi="Verdana"/>
        </w:rPr>
      </w:pPr>
      <w:proofErr w:type="gramStart"/>
      <w:r w:rsidRPr="00123679">
        <w:rPr>
          <w:rFonts w:ascii="Verdana" w:hAnsi="Verdana"/>
        </w:rPr>
        <w:t>beademing</w:t>
      </w:r>
      <w:proofErr w:type="gramEnd"/>
      <w:r w:rsidRPr="00123679">
        <w:rPr>
          <w:rFonts w:ascii="Verdana" w:hAnsi="Verdana"/>
        </w:rPr>
        <w:t xml:space="preserve"> met 100% zuurstof;</w:t>
      </w:r>
    </w:p>
    <w:p w:rsidR="009C665E" w:rsidRPr="00123679" w:rsidRDefault="002217E4" w:rsidP="00123679">
      <w:pPr>
        <w:rPr>
          <w:rFonts w:ascii="Verdana" w:hAnsi="Verdana"/>
        </w:rPr>
      </w:pPr>
      <w:proofErr w:type="spellStart"/>
      <w:proofErr w:type="gramStart"/>
      <w:r w:rsidRPr="00123679">
        <w:rPr>
          <w:rFonts w:ascii="Verdana" w:hAnsi="Verdana"/>
        </w:rPr>
        <w:t>intubatie</w:t>
      </w:r>
      <w:proofErr w:type="spellEnd"/>
      <w:proofErr w:type="gramEnd"/>
      <w:r w:rsidRPr="00123679">
        <w:rPr>
          <w:rFonts w:ascii="Verdana" w:hAnsi="Verdana"/>
        </w:rPr>
        <w:t>, dat wil zeggen het plaatsen van een beademingsbuis in de trachea;</w:t>
      </w:r>
    </w:p>
    <w:p w:rsidR="009C665E" w:rsidRPr="00123679" w:rsidRDefault="002217E4" w:rsidP="00123679">
      <w:pPr>
        <w:rPr>
          <w:rFonts w:ascii="Verdana" w:hAnsi="Verdana"/>
        </w:rPr>
      </w:pPr>
      <w:proofErr w:type="gramStart"/>
      <w:r w:rsidRPr="00123679">
        <w:rPr>
          <w:rFonts w:ascii="Verdana" w:hAnsi="Verdana"/>
        </w:rPr>
        <w:t>medicamenteuze</w:t>
      </w:r>
      <w:proofErr w:type="gramEnd"/>
      <w:r w:rsidRPr="00123679">
        <w:rPr>
          <w:rFonts w:ascii="Verdana" w:hAnsi="Verdana"/>
        </w:rPr>
        <w:t xml:space="preserve"> ondersteuning.</w:t>
      </w: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proofErr w:type="gramStart"/>
      <w:r w:rsidRPr="00123679">
        <w:rPr>
          <w:rFonts w:ascii="Verdana" w:hAnsi="Verdana"/>
        </w:rPr>
        <w:t>In het algemeen</w:t>
      </w:r>
      <w:proofErr w:type="gramEnd"/>
      <w:r w:rsidRPr="00123679">
        <w:rPr>
          <w:rFonts w:ascii="Verdana" w:hAnsi="Verdana"/>
        </w:rPr>
        <w:t xml:space="preserve"> zullen diegenen, die de ACLS verrichten, over protocollen beschikken, waarin de juiste wijze van ACLS is geprotocolleerd. Internationaal is er grote overeenstemming over deze protocollen.</w:t>
      </w:r>
    </w:p>
    <w:p w:rsidR="002217E4" w:rsidRPr="00123679" w:rsidRDefault="002217E4" w:rsidP="00123679">
      <w:pPr>
        <w:rPr>
          <w:rFonts w:ascii="Verdana" w:hAnsi="Verdana"/>
          <w:color w:val="000000"/>
        </w:rPr>
      </w:pPr>
      <w:r w:rsidRPr="00123679">
        <w:rPr>
          <w:rFonts w:ascii="Verdana" w:hAnsi="Verdana"/>
        </w:rPr>
        <w:t>De laatste internationale consensus dateert uit 2005. Deze consensus is onverkort in Nederland overgenomen.</w:t>
      </w:r>
    </w:p>
    <w:p w:rsidR="009C665E" w:rsidRPr="005B6EBD" w:rsidRDefault="002217E4" w:rsidP="005B6EBD">
      <w:pPr>
        <w:pStyle w:val="Kop2"/>
        <w:rPr>
          <w:rFonts w:ascii="Verdana" w:hAnsi="Verdana"/>
          <w:bCs/>
          <w:i w:val="0"/>
          <w:sz w:val="22"/>
        </w:rPr>
      </w:pPr>
      <w:bookmarkStart w:id="64" w:name="_Toc399775852"/>
      <w:r w:rsidRPr="005B6EBD">
        <w:rPr>
          <w:rFonts w:ascii="Verdana" w:hAnsi="Verdana"/>
          <w:bCs/>
          <w:i w:val="0"/>
          <w:sz w:val="22"/>
        </w:rPr>
        <w:t>7.1</w:t>
      </w:r>
      <w:r w:rsidR="009C665E" w:rsidRPr="005B6EBD">
        <w:rPr>
          <w:rFonts w:ascii="Verdana" w:hAnsi="Verdana"/>
          <w:bCs/>
          <w:i w:val="0"/>
          <w:sz w:val="22"/>
        </w:rPr>
        <w:tab/>
      </w:r>
      <w:r w:rsidRPr="005B6EBD">
        <w:rPr>
          <w:rFonts w:ascii="Verdana" w:hAnsi="Verdana"/>
          <w:bCs/>
          <w:i w:val="0"/>
          <w:sz w:val="22"/>
        </w:rPr>
        <w:t>Oude en nieuwe technieken</w:t>
      </w:r>
      <w:bookmarkEnd w:id="64"/>
    </w:p>
    <w:p w:rsidR="005B6EBD" w:rsidRDefault="005B6EBD" w:rsidP="00123679">
      <w:pPr>
        <w:rPr>
          <w:rFonts w:ascii="Verdana" w:hAnsi="Verdana"/>
        </w:rPr>
      </w:pPr>
    </w:p>
    <w:p w:rsidR="009C665E" w:rsidRPr="00123679" w:rsidRDefault="002217E4" w:rsidP="00123679">
      <w:pPr>
        <w:rPr>
          <w:rFonts w:ascii="Verdana" w:hAnsi="Verdana"/>
        </w:rPr>
      </w:pPr>
      <w:r w:rsidRPr="00123679">
        <w:rPr>
          <w:rFonts w:ascii="Verdana" w:hAnsi="Verdana"/>
        </w:rPr>
        <w:t>De reanimatietechnieken zoals heden ten dagen toegepast, zijn veelal betrekkelijk jong en hun nut is niet altijd weten</w:t>
      </w:r>
      <w:r w:rsidRPr="00123679">
        <w:rPr>
          <w:rFonts w:ascii="Verdana" w:hAnsi="Verdana"/>
        </w:rPr>
        <w:softHyphen/>
        <w:t>schappelijk bewezen. Uiteraard streeft iedereen er naar om de reanimatieresultaten te verbeteren. Dit streven heeft tot gevolg gehad dat technieken hun intreden deden zonder dat ze voldoende wetenschappelijk onderbouwd waren. De afgelopen de</w:t>
      </w:r>
      <w:r w:rsidRPr="00123679">
        <w:rPr>
          <w:rFonts w:ascii="Verdana" w:hAnsi="Verdana"/>
        </w:rPr>
        <w:softHyphen/>
        <w:t xml:space="preserve">cennia zijn gekenmerkt door de ontwikkeling van technieken, de ontwikkeling van protocollen en internationale standaardisering van deze protocollen. Nu is duidelijk een tijdperk aangebroken waarin gestart is met de wetenschappelijke onderbouwing van de huidige technieken en protocollen. De internationale consensus van 2005 is zoveel als mogelijk uitgegaan van </w:t>
      </w:r>
      <w:proofErr w:type="spellStart"/>
      <w:r w:rsidRPr="00123679">
        <w:rPr>
          <w:rFonts w:ascii="Verdana" w:hAnsi="Verdana"/>
        </w:rPr>
        <w:t>evidence</w:t>
      </w:r>
      <w:proofErr w:type="spellEnd"/>
      <w:r w:rsidRPr="00123679">
        <w:rPr>
          <w:rFonts w:ascii="Verdana" w:hAnsi="Verdana"/>
        </w:rPr>
        <w:t xml:space="preserve"> </w:t>
      </w:r>
      <w:proofErr w:type="spellStart"/>
      <w:r w:rsidRPr="00123679">
        <w:rPr>
          <w:rFonts w:ascii="Verdana" w:hAnsi="Verdana"/>
        </w:rPr>
        <w:t>based</w:t>
      </w:r>
      <w:proofErr w:type="spellEnd"/>
      <w:r w:rsidRPr="00123679">
        <w:rPr>
          <w:rFonts w:ascii="Verdana" w:hAnsi="Verdana"/>
        </w:rPr>
        <w:t xml:space="preserve"> </w:t>
      </w:r>
      <w:proofErr w:type="spellStart"/>
      <w:r w:rsidRPr="00123679">
        <w:rPr>
          <w:rFonts w:ascii="Verdana" w:hAnsi="Verdana"/>
        </w:rPr>
        <w:t>medicine</w:t>
      </w:r>
      <w:proofErr w:type="spellEnd"/>
      <w:r w:rsidRPr="00123679">
        <w:rPr>
          <w:rFonts w:ascii="Verdana" w:hAnsi="Verdana"/>
        </w:rPr>
        <w:t>.</w:t>
      </w:r>
    </w:p>
    <w:p w:rsidR="009C665E" w:rsidRPr="00123679" w:rsidRDefault="002217E4" w:rsidP="00123679">
      <w:pPr>
        <w:rPr>
          <w:rFonts w:ascii="Verdana" w:hAnsi="Verdana"/>
        </w:rPr>
      </w:pPr>
      <w:r w:rsidRPr="00123679">
        <w:rPr>
          <w:rFonts w:ascii="Verdana" w:hAnsi="Verdana"/>
        </w:rPr>
        <w:t xml:space="preserve">Tot nu toe is eigenlijk alleen bewezen dat het zo snel mogelijk starten van BLS na de circulatiecollaps, en het zo vroeg mogelijk defibrilleren de reanimatieresultaten wezenlijk beïnvloeden. </w:t>
      </w:r>
    </w:p>
    <w:p w:rsidR="009C665E" w:rsidRPr="00123679" w:rsidRDefault="002217E4" w:rsidP="00123679">
      <w:pPr>
        <w:rPr>
          <w:rFonts w:ascii="Verdana" w:hAnsi="Verdana"/>
        </w:rPr>
      </w:pPr>
      <w:r w:rsidRPr="00123679">
        <w:rPr>
          <w:rFonts w:ascii="Verdana" w:hAnsi="Verdana"/>
        </w:rPr>
        <w:t>In tabel 3 (zie pagina 2</w:t>
      </w:r>
      <w:r w:rsidR="00697776" w:rsidRPr="00123679">
        <w:rPr>
          <w:rFonts w:ascii="Verdana" w:hAnsi="Verdana"/>
        </w:rPr>
        <w:t>6</w:t>
      </w:r>
      <w:r w:rsidRPr="00123679">
        <w:rPr>
          <w:rFonts w:ascii="Verdana" w:hAnsi="Verdana"/>
        </w:rPr>
        <w:t>) is een samenvatting gegeven van de toe</w:t>
      </w:r>
      <w:r w:rsidRPr="00123679">
        <w:rPr>
          <w:rFonts w:ascii="Verdana" w:hAnsi="Verdana"/>
        </w:rPr>
        <w:softHyphen/>
        <w:t>gevoegde of bewezen waarde van diverse technieken en medica</w:t>
      </w:r>
      <w:r w:rsidRPr="00123679">
        <w:rPr>
          <w:rFonts w:ascii="Verdana" w:hAnsi="Verdana"/>
        </w:rPr>
        <w:softHyphen/>
        <w:t xml:space="preserve">menten in het resultaat van de reanimatie. </w:t>
      </w:r>
    </w:p>
    <w:p w:rsidR="0047423E" w:rsidRPr="00123679" w:rsidRDefault="0047423E" w:rsidP="00123679">
      <w:pPr>
        <w:rPr>
          <w:rFonts w:ascii="Verdana" w:hAnsi="Verdana"/>
        </w:rPr>
      </w:pPr>
    </w:p>
    <w:p w:rsidR="009C665E" w:rsidRPr="005B6EBD" w:rsidRDefault="002217E4" w:rsidP="005B6EBD">
      <w:pPr>
        <w:pStyle w:val="Kop2"/>
        <w:rPr>
          <w:rFonts w:ascii="Verdana" w:hAnsi="Verdana"/>
          <w:bCs/>
          <w:i w:val="0"/>
          <w:sz w:val="22"/>
        </w:rPr>
      </w:pPr>
      <w:bookmarkStart w:id="65" w:name="_Toc399775853"/>
      <w:r w:rsidRPr="005B6EBD">
        <w:rPr>
          <w:rFonts w:ascii="Verdana" w:hAnsi="Verdana"/>
          <w:bCs/>
          <w:i w:val="0"/>
          <w:sz w:val="22"/>
        </w:rPr>
        <w:t>7.2</w:t>
      </w:r>
      <w:r w:rsidR="009C665E" w:rsidRPr="005B6EBD">
        <w:rPr>
          <w:rFonts w:ascii="Verdana" w:hAnsi="Verdana"/>
          <w:bCs/>
          <w:i w:val="0"/>
          <w:sz w:val="22"/>
        </w:rPr>
        <w:tab/>
      </w:r>
      <w:proofErr w:type="spellStart"/>
      <w:r w:rsidRPr="005B6EBD">
        <w:rPr>
          <w:rFonts w:ascii="Verdana" w:hAnsi="Verdana"/>
          <w:bCs/>
          <w:i w:val="0"/>
          <w:sz w:val="22"/>
        </w:rPr>
        <w:t>Monitoring</w:t>
      </w:r>
      <w:proofErr w:type="spellEnd"/>
      <w:r w:rsidRPr="005B6EBD">
        <w:rPr>
          <w:rFonts w:ascii="Verdana" w:hAnsi="Verdana"/>
          <w:bCs/>
          <w:i w:val="0"/>
          <w:sz w:val="22"/>
        </w:rPr>
        <w:t xml:space="preserve"> tijdens de reanimatie</w:t>
      </w:r>
      <w:bookmarkEnd w:id="65"/>
    </w:p>
    <w:p w:rsidR="005B6EBD" w:rsidRDefault="005B6EBD" w:rsidP="00123679">
      <w:pPr>
        <w:rPr>
          <w:rFonts w:ascii="Verdana" w:hAnsi="Verdana"/>
        </w:rPr>
      </w:pPr>
    </w:p>
    <w:p w:rsidR="009C665E" w:rsidRPr="00123679" w:rsidRDefault="002217E4" w:rsidP="00123679">
      <w:pPr>
        <w:rPr>
          <w:rFonts w:ascii="Verdana" w:hAnsi="Verdana"/>
        </w:rPr>
      </w:pPr>
      <w:r w:rsidRPr="00123679">
        <w:rPr>
          <w:rFonts w:ascii="Verdana" w:hAnsi="Verdana"/>
        </w:rPr>
        <w:t>Tijdens een cardiale reanimatie dient uiteraard het ritme bewaakt te worden. Daarnaast dient bij een aanwezig ritme gecontroleerd te worden of hierbij ook output is. Bij de geïntubeerde patiënt wordt tevens het expiratoire CO</w:t>
      </w:r>
      <w:r w:rsidRPr="00123679">
        <w:rPr>
          <w:rFonts w:ascii="Verdana" w:hAnsi="Verdana"/>
          <w:vertAlign w:val="subscript"/>
        </w:rPr>
        <w:t>2</w:t>
      </w:r>
      <w:r w:rsidRPr="00123679">
        <w:rPr>
          <w:rFonts w:ascii="Verdana" w:hAnsi="Verdana"/>
        </w:rPr>
        <w:t xml:space="preserve"> bewaakt. Bewaking met de pulsoxymeter tijdens de BLS is niet mogelijk. </w:t>
      </w:r>
    </w:p>
    <w:p w:rsidR="002217E4" w:rsidRPr="00123679" w:rsidRDefault="002217E4" w:rsidP="00123679">
      <w:pPr>
        <w:rPr>
          <w:rFonts w:ascii="Verdana" w:hAnsi="Verdana"/>
          <w:vanish/>
          <w:color w:val="000000"/>
        </w:rPr>
      </w:pPr>
      <w:r w:rsidRPr="00123679">
        <w:rPr>
          <w:rFonts w:ascii="Verdana" w:hAnsi="Verdana"/>
          <w:color w:val="000000"/>
        </w:rPr>
        <w:br w:type="page"/>
      </w:r>
    </w:p>
    <w:tbl>
      <w:tblPr>
        <w:tblW w:w="9639" w:type="dxa"/>
        <w:tblInd w:w="120" w:type="dxa"/>
        <w:tblLayout w:type="fixed"/>
        <w:tblCellMar>
          <w:left w:w="120" w:type="dxa"/>
          <w:right w:w="120" w:type="dxa"/>
        </w:tblCellMar>
        <w:tblLook w:val="0000"/>
      </w:tblPr>
      <w:tblGrid>
        <w:gridCol w:w="4650"/>
        <w:gridCol w:w="1162"/>
        <w:gridCol w:w="142"/>
        <w:gridCol w:w="3685"/>
      </w:tblGrid>
      <w:tr w:rsidR="002217E4" w:rsidRPr="00123679">
        <w:trPr>
          <w:trHeight w:val="549"/>
        </w:trPr>
        <w:tc>
          <w:tcPr>
            <w:tcW w:w="4650" w:type="dxa"/>
            <w:tcBorders>
              <w:top w:val="single" w:sz="6" w:space="0" w:color="FFFFFF"/>
              <w:left w:val="single" w:sz="6" w:space="0" w:color="FFFFFF"/>
              <w:bottom w:val="single" w:sz="6" w:space="0" w:color="FFFFFF"/>
              <w:right w:val="single" w:sz="6" w:space="0" w:color="FFFFFF"/>
            </w:tcBorders>
          </w:tcPr>
          <w:p w:rsidR="002217E4" w:rsidRPr="00123679" w:rsidRDefault="002217E4" w:rsidP="00123679">
            <w:pPr>
              <w:rPr>
                <w:rFonts w:ascii="Verdana" w:hAnsi="Verdana"/>
                <w:color w:val="000000"/>
              </w:rPr>
            </w:pPr>
          </w:p>
          <w:p w:rsidR="002217E4" w:rsidRPr="00123679" w:rsidRDefault="002217E4" w:rsidP="00123679">
            <w:pPr>
              <w:rPr>
                <w:rFonts w:ascii="Verdana" w:hAnsi="Verdana"/>
                <w:b/>
                <w:i/>
                <w:color w:val="000000"/>
                <w:u w:val="single"/>
              </w:rPr>
            </w:pPr>
            <w:r w:rsidRPr="00123679">
              <w:rPr>
                <w:rFonts w:ascii="Verdana" w:hAnsi="Verdana"/>
                <w:b/>
                <w:i/>
                <w:color w:val="000000"/>
                <w:u w:val="single"/>
              </w:rPr>
              <w:t>Techniek</w:t>
            </w:r>
          </w:p>
        </w:tc>
        <w:tc>
          <w:tcPr>
            <w:tcW w:w="4989" w:type="dxa"/>
            <w:gridSpan w:val="3"/>
            <w:tcBorders>
              <w:top w:val="single" w:sz="6" w:space="0" w:color="FFFFFF"/>
              <w:left w:val="single" w:sz="6" w:space="0" w:color="FFFFFF"/>
              <w:bottom w:val="single" w:sz="6" w:space="0" w:color="FFFFFF"/>
              <w:right w:val="single" w:sz="6" w:space="0" w:color="FFFFFF"/>
            </w:tcBorders>
          </w:tcPr>
          <w:p w:rsidR="002217E4" w:rsidRPr="00123679" w:rsidRDefault="002217E4" w:rsidP="00123679">
            <w:pPr>
              <w:rPr>
                <w:rFonts w:ascii="Verdana" w:hAnsi="Verdana"/>
                <w:color w:val="000000"/>
              </w:rPr>
            </w:pPr>
          </w:p>
          <w:p w:rsidR="002217E4" w:rsidRPr="00123679" w:rsidRDefault="002217E4" w:rsidP="00123679">
            <w:pPr>
              <w:rPr>
                <w:rFonts w:ascii="Verdana" w:hAnsi="Verdana"/>
                <w:b/>
                <w:i/>
                <w:color w:val="000000"/>
                <w:u w:val="single"/>
              </w:rPr>
            </w:pPr>
            <w:r w:rsidRPr="00123679">
              <w:rPr>
                <w:rFonts w:ascii="Verdana" w:hAnsi="Verdana"/>
                <w:b/>
                <w:i/>
                <w:color w:val="000000"/>
                <w:u w:val="single"/>
              </w:rPr>
              <w:t>Werkzaam</w:t>
            </w:r>
          </w:p>
        </w:tc>
      </w:tr>
      <w:tr w:rsidR="002217E4" w:rsidRPr="00123679">
        <w:trPr>
          <w:trHeight w:val="549"/>
        </w:trPr>
        <w:tc>
          <w:tcPr>
            <w:tcW w:w="4650" w:type="dxa"/>
            <w:tcBorders>
              <w:top w:val="single" w:sz="6" w:space="0" w:color="FFFFFF"/>
              <w:left w:val="single" w:sz="6" w:space="0" w:color="FFFFFF"/>
              <w:bottom w:val="single" w:sz="6" w:space="0" w:color="FFFFFF"/>
              <w:right w:val="single" w:sz="6" w:space="0" w:color="FFFFFF"/>
            </w:tcBorders>
          </w:tcPr>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r w:rsidRPr="00123679">
              <w:rPr>
                <w:rFonts w:ascii="Verdana" w:hAnsi="Verdana"/>
                <w:color w:val="000000"/>
              </w:rPr>
              <w:t>BLS</w:t>
            </w:r>
          </w:p>
        </w:tc>
        <w:tc>
          <w:tcPr>
            <w:tcW w:w="4989" w:type="dxa"/>
            <w:gridSpan w:val="3"/>
            <w:tcBorders>
              <w:top w:val="single" w:sz="6" w:space="0" w:color="FFFFFF"/>
              <w:left w:val="single" w:sz="6" w:space="0" w:color="FFFFFF"/>
              <w:bottom w:val="single" w:sz="6" w:space="0" w:color="FFFFFF"/>
              <w:right w:val="single" w:sz="6" w:space="0" w:color="FFFFFF"/>
            </w:tcBorders>
          </w:tcPr>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r w:rsidRPr="00123679">
              <w:rPr>
                <w:rFonts w:ascii="Verdana" w:hAnsi="Verdana"/>
                <w:color w:val="000000"/>
              </w:rPr>
              <w:t>Ja</w:t>
            </w:r>
          </w:p>
        </w:tc>
      </w:tr>
      <w:tr w:rsidR="002217E4" w:rsidRPr="00123679">
        <w:trPr>
          <w:trHeight w:val="808"/>
        </w:trPr>
        <w:tc>
          <w:tcPr>
            <w:tcW w:w="4650" w:type="dxa"/>
            <w:tcBorders>
              <w:top w:val="single" w:sz="6" w:space="0" w:color="FFFFFF"/>
              <w:left w:val="single" w:sz="6" w:space="0" w:color="FFFFFF"/>
              <w:bottom w:val="single" w:sz="6" w:space="0" w:color="FFFFFF"/>
              <w:right w:val="single" w:sz="6" w:space="0" w:color="FFFFFF"/>
            </w:tcBorders>
          </w:tcPr>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r w:rsidRPr="00123679">
              <w:rPr>
                <w:rFonts w:ascii="Verdana" w:hAnsi="Verdana"/>
                <w:color w:val="000000"/>
              </w:rPr>
              <w:t>Defibrilleren</w:t>
            </w:r>
          </w:p>
        </w:tc>
        <w:tc>
          <w:tcPr>
            <w:tcW w:w="4989" w:type="dxa"/>
            <w:gridSpan w:val="3"/>
            <w:tcBorders>
              <w:top w:val="single" w:sz="6" w:space="0" w:color="FFFFFF"/>
              <w:left w:val="single" w:sz="6" w:space="0" w:color="FFFFFF"/>
              <w:bottom w:val="single" w:sz="6" w:space="0" w:color="FFFFFF"/>
              <w:right w:val="single" w:sz="6" w:space="0" w:color="FFFFFF"/>
            </w:tcBorders>
          </w:tcPr>
          <w:p w:rsidR="002217E4" w:rsidRPr="00123679" w:rsidRDefault="002217E4" w:rsidP="00123679">
            <w:pPr>
              <w:rPr>
                <w:rFonts w:ascii="Verdana" w:hAnsi="Verdana"/>
                <w:color w:val="000000"/>
              </w:rPr>
            </w:pPr>
          </w:p>
          <w:p w:rsidR="00D27FFA" w:rsidRDefault="00D27FFA" w:rsidP="00123679">
            <w:pPr>
              <w:rPr>
                <w:rFonts w:ascii="Verdana" w:hAnsi="Verdana"/>
                <w:color w:val="000000"/>
              </w:rPr>
            </w:pPr>
          </w:p>
          <w:p w:rsidR="002217E4" w:rsidRPr="00123679" w:rsidRDefault="002217E4" w:rsidP="00123679">
            <w:pPr>
              <w:rPr>
                <w:rFonts w:ascii="Verdana" w:hAnsi="Verdana"/>
                <w:color w:val="000000"/>
              </w:rPr>
            </w:pPr>
            <w:r w:rsidRPr="00123679">
              <w:rPr>
                <w:rFonts w:ascii="Verdana" w:hAnsi="Verdana"/>
                <w:color w:val="000000"/>
              </w:rPr>
              <w:t>Ja</w:t>
            </w:r>
          </w:p>
        </w:tc>
      </w:tr>
      <w:tr w:rsidR="002217E4" w:rsidRPr="00123679">
        <w:trPr>
          <w:trHeight w:val="824"/>
        </w:trPr>
        <w:tc>
          <w:tcPr>
            <w:tcW w:w="4650" w:type="dxa"/>
            <w:tcBorders>
              <w:top w:val="single" w:sz="6" w:space="0" w:color="FFFFFF"/>
              <w:left w:val="single" w:sz="6" w:space="0" w:color="FFFFFF"/>
              <w:bottom w:val="single" w:sz="6" w:space="0" w:color="FFFFFF"/>
              <w:right w:val="single" w:sz="6" w:space="0" w:color="FFFFFF"/>
            </w:tcBorders>
          </w:tcPr>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r w:rsidRPr="00123679">
              <w:rPr>
                <w:rFonts w:ascii="Verdana" w:hAnsi="Verdana"/>
                <w:color w:val="000000"/>
              </w:rPr>
              <w:t>Automatische defibrillator</w:t>
            </w:r>
          </w:p>
        </w:tc>
        <w:tc>
          <w:tcPr>
            <w:tcW w:w="4989" w:type="dxa"/>
            <w:gridSpan w:val="3"/>
            <w:tcBorders>
              <w:top w:val="single" w:sz="6" w:space="0" w:color="FFFFFF"/>
              <w:left w:val="single" w:sz="6" w:space="0" w:color="FFFFFF"/>
              <w:bottom w:val="single" w:sz="6" w:space="0" w:color="FFFFFF"/>
              <w:right w:val="single" w:sz="6" w:space="0" w:color="FFFFFF"/>
            </w:tcBorders>
          </w:tcPr>
          <w:p w:rsidR="002217E4" w:rsidRPr="00123679" w:rsidRDefault="002217E4" w:rsidP="00123679">
            <w:pPr>
              <w:rPr>
                <w:rFonts w:ascii="Verdana" w:hAnsi="Verdana"/>
                <w:color w:val="000000"/>
              </w:rPr>
            </w:pPr>
          </w:p>
          <w:p w:rsidR="00D27FFA" w:rsidRDefault="00D27FFA" w:rsidP="00123679">
            <w:pPr>
              <w:rPr>
                <w:rFonts w:ascii="Verdana" w:hAnsi="Verdana"/>
                <w:color w:val="000000"/>
              </w:rPr>
            </w:pPr>
          </w:p>
          <w:p w:rsidR="002217E4" w:rsidRPr="00123679" w:rsidRDefault="002217E4" w:rsidP="00123679">
            <w:pPr>
              <w:rPr>
                <w:rFonts w:ascii="Verdana" w:hAnsi="Verdana"/>
                <w:color w:val="000000"/>
              </w:rPr>
            </w:pPr>
            <w:r w:rsidRPr="00123679">
              <w:rPr>
                <w:rFonts w:ascii="Verdana" w:hAnsi="Verdana"/>
                <w:color w:val="000000"/>
              </w:rPr>
              <w:t>Ja</w:t>
            </w:r>
          </w:p>
        </w:tc>
      </w:tr>
      <w:tr w:rsidR="002217E4" w:rsidRPr="00123679">
        <w:trPr>
          <w:trHeight w:val="275"/>
        </w:trPr>
        <w:tc>
          <w:tcPr>
            <w:tcW w:w="4650" w:type="dxa"/>
            <w:tcBorders>
              <w:top w:val="single" w:sz="6" w:space="0" w:color="FFFFFF"/>
              <w:left w:val="single" w:sz="6" w:space="0" w:color="FFFFFF"/>
              <w:bottom w:val="single" w:sz="6" w:space="0" w:color="FFFFFF"/>
              <w:right w:val="single" w:sz="6" w:space="0" w:color="FFFFFF"/>
            </w:tcBorders>
          </w:tcPr>
          <w:p w:rsidR="002217E4" w:rsidRPr="00123679" w:rsidRDefault="002217E4" w:rsidP="00123679">
            <w:pPr>
              <w:rPr>
                <w:rFonts w:ascii="Verdana" w:hAnsi="Verdana"/>
                <w:color w:val="000000"/>
              </w:rPr>
            </w:pPr>
          </w:p>
        </w:tc>
        <w:tc>
          <w:tcPr>
            <w:tcW w:w="4989" w:type="dxa"/>
            <w:gridSpan w:val="3"/>
            <w:tcBorders>
              <w:top w:val="single" w:sz="6" w:space="0" w:color="FFFFFF"/>
              <w:left w:val="single" w:sz="6" w:space="0" w:color="FFFFFF"/>
              <w:bottom w:val="single" w:sz="6" w:space="0" w:color="FFFFFF"/>
              <w:right w:val="single" w:sz="6" w:space="0" w:color="FFFFFF"/>
            </w:tcBorders>
          </w:tcPr>
          <w:p w:rsidR="002217E4" w:rsidRPr="00123679" w:rsidRDefault="002217E4" w:rsidP="00123679">
            <w:pPr>
              <w:rPr>
                <w:rFonts w:ascii="Verdana" w:hAnsi="Verdana"/>
                <w:color w:val="000000"/>
              </w:rPr>
            </w:pPr>
          </w:p>
        </w:tc>
      </w:tr>
      <w:tr w:rsidR="002217E4" w:rsidRPr="00123679">
        <w:trPr>
          <w:trHeight w:val="549"/>
        </w:trPr>
        <w:tc>
          <w:tcPr>
            <w:tcW w:w="4650" w:type="dxa"/>
            <w:tcBorders>
              <w:top w:val="single" w:sz="6" w:space="0" w:color="FFFFFF"/>
              <w:left w:val="single" w:sz="6" w:space="0" w:color="FFFFFF"/>
              <w:bottom w:val="single" w:sz="6" w:space="0" w:color="FFFFFF"/>
              <w:right w:val="single" w:sz="6" w:space="0" w:color="FFFFFF"/>
            </w:tcBorders>
          </w:tcPr>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roofErr w:type="spellStart"/>
            <w:r w:rsidRPr="00123679">
              <w:rPr>
                <w:rFonts w:ascii="Verdana" w:hAnsi="Verdana"/>
                <w:color w:val="000000"/>
              </w:rPr>
              <w:t>Pacen</w:t>
            </w:r>
            <w:proofErr w:type="spellEnd"/>
            <w:r w:rsidRPr="00123679">
              <w:rPr>
                <w:rFonts w:ascii="Verdana" w:hAnsi="Verdana"/>
                <w:color w:val="000000"/>
              </w:rPr>
              <w:t xml:space="preserve"> bij asystolie</w:t>
            </w:r>
          </w:p>
        </w:tc>
        <w:tc>
          <w:tcPr>
            <w:tcW w:w="4989" w:type="dxa"/>
            <w:gridSpan w:val="3"/>
            <w:tcBorders>
              <w:top w:val="single" w:sz="6" w:space="0" w:color="FFFFFF"/>
              <w:left w:val="single" w:sz="6" w:space="0" w:color="FFFFFF"/>
              <w:bottom w:val="single" w:sz="6" w:space="0" w:color="FFFFFF"/>
              <w:right w:val="single" w:sz="6" w:space="0" w:color="FFFFFF"/>
            </w:tcBorders>
          </w:tcPr>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r w:rsidRPr="00123679">
              <w:rPr>
                <w:rFonts w:ascii="Verdana" w:hAnsi="Verdana"/>
                <w:color w:val="000000"/>
              </w:rPr>
              <w:t>Nee</w:t>
            </w:r>
          </w:p>
        </w:tc>
      </w:tr>
      <w:tr w:rsidR="00145940" w:rsidRPr="00123679">
        <w:trPr>
          <w:trHeight w:val="1357"/>
        </w:trPr>
        <w:tc>
          <w:tcPr>
            <w:tcW w:w="4650" w:type="dxa"/>
            <w:tcBorders>
              <w:top w:val="single" w:sz="6" w:space="0" w:color="FFFFFF"/>
              <w:left w:val="single" w:sz="6" w:space="0" w:color="FFFFFF"/>
              <w:bottom w:val="single" w:sz="6" w:space="0" w:color="FFFFFF"/>
              <w:right w:val="single" w:sz="6" w:space="0" w:color="FFFFFF"/>
            </w:tcBorders>
          </w:tcPr>
          <w:p w:rsidR="00145940" w:rsidRPr="00123679" w:rsidRDefault="00145940" w:rsidP="00123679">
            <w:pPr>
              <w:rPr>
                <w:rFonts w:ascii="Verdana" w:hAnsi="Verdana"/>
                <w:color w:val="000000"/>
              </w:rPr>
            </w:pPr>
          </w:p>
          <w:p w:rsidR="00145940" w:rsidRPr="00123679" w:rsidRDefault="00145940" w:rsidP="00123679">
            <w:pPr>
              <w:rPr>
                <w:rFonts w:ascii="Verdana" w:hAnsi="Verdana"/>
                <w:color w:val="000000"/>
              </w:rPr>
            </w:pPr>
          </w:p>
          <w:p w:rsidR="00145940" w:rsidRPr="00123679" w:rsidRDefault="00145940" w:rsidP="00123679">
            <w:pPr>
              <w:rPr>
                <w:rFonts w:ascii="Verdana" w:hAnsi="Verdana"/>
                <w:color w:val="000000"/>
              </w:rPr>
            </w:pPr>
            <w:r w:rsidRPr="00123679">
              <w:rPr>
                <w:rFonts w:ascii="Verdana" w:hAnsi="Verdana"/>
                <w:color w:val="000000"/>
              </w:rPr>
              <w:t>Adrenaline</w:t>
            </w:r>
          </w:p>
          <w:p w:rsidR="00145940" w:rsidRPr="00123679" w:rsidRDefault="00145940" w:rsidP="00123679">
            <w:pPr>
              <w:rPr>
                <w:rFonts w:ascii="Verdana" w:hAnsi="Verdana"/>
                <w:color w:val="000000"/>
              </w:rPr>
            </w:pPr>
          </w:p>
          <w:p w:rsidR="00145940" w:rsidRPr="00123679" w:rsidRDefault="00145940" w:rsidP="00123679">
            <w:pPr>
              <w:rPr>
                <w:rFonts w:ascii="Verdana" w:hAnsi="Verdana"/>
                <w:color w:val="000000"/>
              </w:rPr>
            </w:pPr>
          </w:p>
        </w:tc>
        <w:tc>
          <w:tcPr>
            <w:tcW w:w="1304" w:type="dxa"/>
            <w:gridSpan w:val="2"/>
            <w:tcBorders>
              <w:top w:val="single" w:sz="6" w:space="0" w:color="FFFFFF"/>
              <w:left w:val="single" w:sz="6" w:space="0" w:color="FFFFFF"/>
              <w:bottom w:val="single" w:sz="6" w:space="0" w:color="FFFFFF"/>
              <w:right w:val="single" w:sz="6" w:space="0" w:color="FFFFFF"/>
            </w:tcBorders>
          </w:tcPr>
          <w:p w:rsidR="00145940" w:rsidRDefault="00145940" w:rsidP="00123679">
            <w:pPr>
              <w:rPr>
                <w:rFonts w:ascii="Verdana" w:hAnsi="Verdana"/>
                <w:color w:val="000000"/>
              </w:rPr>
            </w:pPr>
          </w:p>
          <w:p w:rsidR="00145940" w:rsidRPr="00123679" w:rsidRDefault="00145940" w:rsidP="00123679">
            <w:pPr>
              <w:rPr>
                <w:rFonts w:ascii="Verdana" w:hAnsi="Verdana"/>
                <w:color w:val="000000"/>
              </w:rPr>
            </w:pPr>
          </w:p>
          <w:p w:rsidR="002653E0" w:rsidRDefault="00145940" w:rsidP="00123679">
            <w:pPr>
              <w:rPr>
                <w:rFonts w:ascii="Verdana" w:hAnsi="Verdana"/>
                <w:color w:val="000000"/>
              </w:rPr>
            </w:pPr>
            <w:r w:rsidRPr="00145940">
              <w:rPr>
                <w:rFonts w:ascii="Verdana" w:hAnsi="Verdana"/>
                <w:color w:val="000000"/>
              </w:rPr>
              <w:t>Ja</w:t>
            </w:r>
            <w:r>
              <w:rPr>
                <w:rFonts w:ascii="Verdana" w:hAnsi="Verdana"/>
                <w:color w:val="000000"/>
              </w:rPr>
              <w:t xml:space="preserve">, ? </w:t>
            </w:r>
          </w:p>
          <w:p w:rsidR="002653E0" w:rsidRDefault="002653E0" w:rsidP="00123679">
            <w:pPr>
              <w:rPr>
                <w:rFonts w:ascii="Verdana" w:hAnsi="Verdana"/>
                <w:color w:val="000000"/>
                <w:sz w:val="16"/>
                <w:szCs w:val="16"/>
              </w:rPr>
            </w:pPr>
          </w:p>
          <w:p w:rsidR="00145940" w:rsidRDefault="00145940" w:rsidP="00123679">
            <w:pPr>
              <w:rPr>
                <w:rFonts w:ascii="Verdana" w:hAnsi="Verdana"/>
                <w:color w:val="000000"/>
                <w:highlight w:val="yellow"/>
              </w:rPr>
            </w:pPr>
            <w:r w:rsidRPr="00145940">
              <w:rPr>
                <w:rFonts w:ascii="Verdana" w:hAnsi="Verdana"/>
                <w:color w:val="000000"/>
                <w:sz w:val="16"/>
                <w:szCs w:val="16"/>
              </w:rPr>
              <w:t>(zie opmerking)</w:t>
            </w:r>
            <w:r>
              <w:rPr>
                <w:rFonts w:ascii="Verdana" w:hAnsi="Verdana"/>
                <w:color w:val="000000"/>
              </w:rPr>
              <w:t xml:space="preserve"> </w:t>
            </w:r>
          </w:p>
        </w:tc>
        <w:tc>
          <w:tcPr>
            <w:tcW w:w="3685" w:type="dxa"/>
            <w:tcBorders>
              <w:top w:val="single" w:sz="6" w:space="0" w:color="FFFFFF"/>
              <w:left w:val="single" w:sz="6" w:space="0" w:color="FFFFFF"/>
              <w:bottom w:val="single" w:sz="6" w:space="0" w:color="FFFFFF"/>
              <w:right w:val="single" w:sz="6" w:space="0" w:color="FFFFFF"/>
            </w:tcBorders>
          </w:tcPr>
          <w:p w:rsidR="00145940" w:rsidRPr="00145940" w:rsidRDefault="00145940" w:rsidP="00123679">
            <w:pPr>
              <w:rPr>
                <w:rFonts w:ascii="Verdana" w:hAnsi="Verdana"/>
                <w:color w:val="000000"/>
              </w:rPr>
            </w:pPr>
          </w:p>
          <w:p w:rsidR="00145940" w:rsidRPr="00145940" w:rsidRDefault="00145940" w:rsidP="00123679">
            <w:pPr>
              <w:rPr>
                <w:rFonts w:ascii="Verdana" w:hAnsi="Verdana"/>
                <w:color w:val="000000"/>
              </w:rPr>
            </w:pPr>
          </w:p>
          <w:p w:rsidR="00145940" w:rsidRPr="00145940" w:rsidRDefault="00145940" w:rsidP="00123679">
            <w:pPr>
              <w:rPr>
                <w:rFonts w:ascii="Verdana" w:hAnsi="Verdana"/>
                <w:color w:val="000000"/>
                <w:sz w:val="16"/>
                <w:szCs w:val="16"/>
              </w:rPr>
            </w:pPr>
            <w:r w:rsidRPr="00145940">
              <w:rPr>
                <w:rFonts w:ascii="Verdana" w:hAnsi="Verdana"/>
                <w:color w:val="000000"/>
                <w:sz w:val="16"/>
                <w:szCs w:val="16"/>
              </w:rPr>
              <w:t>a</w:t>
            </w:r>
            <w:r>
              <w:rPr>
                <w:rFonts w:ascii="Verdana" w:hAnsi="Verdana"/>
                <w:color w:val="000000"/>
                <w:sz w:val="16"/>
                <w:szCs w:val="16"/>
              </w:rPr>
              <w:t>lgemeen aangenomen dat adrenali</w:t>
            </w:r>
            <w:r w:rsidRPr="00145940">
              <w:rPr>
                <w:rFonts w:ascii="Verdana" w:hAnsi="Verdana"/>
                <w:color w:val="000000"/>
                <w:sz w:val="16"/>
                <w:szCs w:val="16"/>
              </w:rPr>
              <w:t>n</w:t>
            </w:r>
            <w:r>
              <w:rPr>
                <w:rFonts w:ascii="Verdana" w:hAnsi="Verdana"/>
                <w:color w:val="000000"/>
                <w:sz w:val="16"/>
                <w:szCs w:val="16"/>
              </w:rPr>
              <w:t>e</w:t>
            </w:r>
            <w:r w:rsidRPr="00145940">
              <w:rPr>
                <w:rFonts w:ascii="Verdana" w:hAnsi="Verdana"/>
                <w:color w:val="000000"/>
                <w:sz w:val="16"/>
                <w:szCs w:val="16"/>
              </w:rPr>
              <w:t xml:space="preserve"> een toegevoegde waarde heeft. Wetenschappelijke onderbouwing ontbreekt tot op heden</w:t>
            </w:r>
            <w:r w:rsidR="002653E0">
              <w:rPr>
                <w:rFonts w:ascii="Verdana" w:hAnsi="Verdana"/>
                <w:color w:val="000000"/>
                <w:sz w:val="16"/>
                <w:szCs w:val="16"/>
              </w:rPr>
              <w:t>.</w:t>
            </w:r>
          </w:p>
          <w:p w:rsidR="00145940" w:rsidRPr="00123679" w:rsidRDefault="00145940" w:rsidP="00123679">
            <w:pPr>
              <w:rPr>
                <w:rFonts w:ascii="Verdana" w:hAnsi="Verdana"/>
                <w:color w:val="000000"/>
              </w:rPr>
            </w:pPr>
          </w:p>
        </w:tc>
      </w:tr>
      <w:tr w:rsidR="002217E4" w:rsidRPr="00123679">
        <w:trPr>
          <w:trHeight w:val="549"/>
        </w:trPr>
        <w:tc>
          <w:tcPr>
            <w:tcW w:w="4650" w:type="dxa"/>
            <w:tcBorders>
              <w:top w:val="single" w:sz="6" w:space="0" w:color="FFFFFF"/>
              <w:left w:val="single" w:sz="6" w:space="0" w:color="FFFFFF"/>
              <w:bottom w:val="single" w:sz="6" w:space="0" w:color="FFFFFF"/>
              <w:right w:val="single" w:sz="6" w:space="0" w:color="FFFFFF"/>
            </w:tcBorders>
          </w:tcPr>
          <w:p w:rsidR="002217E4" w:rsidRPr="00123679" w:rsidRDefault="002217E4" w:rsidP="00123679">
            <w:pPr>
              <w:rPr>
                <w:rFonts w:ascii="Verdana" w:hAnsi="Verdana"/>
                <w:color w:val="000000"/>
              </w:rPr>
            </w:pPr>
            <w:r w:rsidRPr="00123679">
              <w:rPr>
                <w:rFonts w:ascii="Verdana" w:hAnsi="Verdana"/>
                <w:color w:val="000000"/>
              </w:rPr>
              <w:t xml:space="preserve">Atropine bij </w:t>
            </w:r>
            <w:proofErr w:type="gramStart"/>
            <w:r w:rsidRPr="00123679">
              <w:rPr>
                <w:rFonts w:ascii="Verdana" w:hAnsi="Verdana"/>
                <w:color w:val="000000"/>
              </w:rPr>
              <w:t xml:space="preserve">asystolie                                     </w:t>
            </w:r>
            <w:proofErr w:type="gramEnd"/>
          </w:p>
        </w:tc>
        <w:tc>
          <w:tcPr>
            <w:tcW w:w="4989" w:type="dxa"/>
            <w:gridSpan w:val="3"/>
            <w:tcBorders>
              <w:top w:val="single" w:sz="6" w:space="0" w:color="FFFFFF"/>
              <w:left w:val="single" w:sz="6" w:space="0" w:color="FFFFFF"/>
              <w:bottom w:val="single" w:sz="6" w:space="0" w:color="FFFFFF"/>
              <w:right w:val="single" w:sz="6" w:space="0" w:color="FFFFFF"/>
            </w:tcBorders>
          </w:tcPr>
          <w:p w:rsidR="002217E4" w:rsidRPr="00123679" w:rsidRDefault="002217E4" w:rsidP="00123679">
            <w:pPr>
              <w:rPr>
                <w:rFonts w:ascii="Verdana" w:hAnsi="Verdana"/>
                <w:color w:val="000000"/>
              </w:rPr>
            </w:pPr>
            <w:r w:rsidRPr="00123679">
              <w:rPr>
                <w:rFonts w:ascii="Verdana" w:hAnsi="Verdana"/>
                <w:color w:val="000000"/>
              </w:rPr>
              <w:t>Nee</w:t>
            </w:r>
          </w:p>
          <w:p w:rsidR="002217E4" w:rsidRPr="00123679" w:rsidRDefault="002217E4" w:rsidP="00123679">
            <w:pPr>
              <w:rPr>
                <w:rFonts w:ascii="Verdana" w:hAnsi="Verdana"/>
                <w:color w:val="000000"/>
              </w:rPr>
            </w:pPr>
          </w:p>
        </w:tc>
      </w:tr>
      <w:tr w:rsidR="002217E4" w:rsidRPr="00123679">
        <w:trPr>
          <w:trHeight w:val="533"/>
        </w:trPr>
        <w:tc>
          <w:tcPr>
            <w:tcW w:w="4650" w:type="dxa"/>
            <w:tcBorders>
              <w:top w:val="single" w:sz="6" w:space="0" w:color="FFFFFF"/>
              <w:left w:val="single" w:sz="6" w:space="0" w:color="FFFFFF"/>
              <w:bottom w:val="single" w:sz="6" w:space="0" w:color="FFFFFF"/>
              <w:right w:val="single" w:sz="6" w:space="0" w:color="FFFFFF"/>
            </w:tcBorders>
          </w:tcPr>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r w:rsidRPr="00123679">
              <w:rPr>
                <w:rFonts w:ascii="Verdana" w:hAnsi="Verdana"/>
                <w:color w:val="000000"/>
              </w:rPr>
              <w:t>Bicarbonaat</w:t>
            </w:r>
          </w:p>
        </w:tc>
        <w:tc>
          <w:tcPr>
            <w:tcW w:w="4989" w:type="dxa"/>
            <w:gridSpan w:val="3"/>
            <w:tcBorders>
              <w:top w:val="single" w:sz="6" w:space="0" w:color="FFFFFF"/>
              <w:left w:val="single" w:sz="6" w:space="0" w:color="FFFFFF"/>
              <w:bottom w:val="single" w:sz="6" w:space="0" w:color="FFFFFF"/>
              <w:right w:val="single" w:sz="6" w:space="0" w:color="FFFFFF"/>
            </w:tcBorders>
          </w:tcPr>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r w:rsidRPr="00123679">
              <w:rPr>
                <w:rFonts w:ascii="Verdana" w:hAnsi="Verdana"/>
                <w:color w:val="000000"/>
              </w:rPr>
              <w:t>Uit de protocollen gehaald</w:t>
            </w:r>
          </w:p>
        </w:tc>
      </w:tr>
      <w:tr w:rsidR="002217E4" w:rsidRPr="00123679">
        <w:trPr>
          <w:trHeight w:val="824"/>
        </w:trPr>
        <w:tc>
          <w:tcPr>
            <w:tcW w:w="4650" w:type="dxa"/>
            <w:tcBorders>
              <w:top w:val="single" w:sz="6" w:space="0" w:color="FFFFFF"/>
              <w:left w:val="single" w:sz="6" w:space="0" w:color="FFFFFF"/>
              <w:bottom w:val="single" w:sz="6" w:space="0" w:color="FFFFFF"/>
              <w:right w:val="single" w:sz="6" w:space="0" w:color="FFFFFF"/>
            </w:tcBorders>
          </w:tcPr>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r w:rsidRPr="00123679">
              <w:rPr>
                <w:rFonts w:ascii="Verdana" w:hAnsi="Verdana"/>
                <w:color w:val="000000"/>
              </w:rPr>
              <w:t xml:space="preserve">Abdominale </w:t>
            </w:r>
            <w:proofErr w:type="spellStart"/>
            <w:r w:rsidRPr="00123679">
              <w:rPr>
                <w:rFonts w:ascii="Verdana" w:hAnsi="Verdana"/>
                <w:color w:val="000000"/>
              </w:rPr>
              <w:t>compressies</w:t>
            </w:r>
            <w:proofErr w:type="spellEnd"/>
          </w:p>
        </w:tc>
        <w:tc>
          <w:tcPr>
            <w:tcW w:w="4989" w:type="dxa"/>
            <w:gridSpan w:val="3"/>
            <w:tcBorders>
              <w:top w:val="single" w:sz="6" w:space="0" w:color="FFFFFF"/>
              <w:left w:val="single" w:sz="6" w:space="0" w:color="FFFFFF"/>
              <w:bottom w:val="single" w:sz="6" w:space="0" w:color="FFFFFF"/>
              <w:right w:val="single" w:sz="6" w:space="0" w:color="FFFFFF"/>
            </w:tcBorders>
          </w:tcPr>
          <w:p w:rsidR="002217E4" w:rsidRPr="00123679" w:rsidRDefault="002217E4" w:rsidP="00123679">
            <w:pPr>
              <w:rPr>
                <w:rFonts w:ascii="Verdana" w:hAnsi="Verdana"/>
                <w:color w:val="000000"/>
              </w:rPr>
            </w:pPr>
          </w:p>
          <w:p w:rsidR="00D27FFA" w:rsidRDefault="00D27FFA" w:rsidP="00123679">
            <w:pPr>
              <w:rPr>
                <w:rFonts w:ascii="Verdana" w:hAnsi="Verdana"/>
                <w:color w:val="000000"/>
                <w:highlight w:val="yellow"/>
              </w:rPr>
            </w:pPr>
          </w:p>
          <w:p w:rsidR="002217E4" w:rsidRPr="00123679" w:rsidRDefault="002217E4" w:rsidP="00123679">
            <w:pPr>
              <w:rPr>
                <w:rFonts w:ascii="Verdana" w:hAnsi="Verdana"/>
                <w:color w:val="000000"/>
              </w:rPr>
            </w:pPr>
            <w:r w:rsidRPr="00145940">
              <w:rPr>
                <w:rFonts w:ascii="Verdana" w:hAnsi="Verdana"/>
                <w:color w:val="000000"/>
              </w:rPr>
              <w:t>Nee</w:t>
            </w:r>
          </w:p>
        </w:tc>
      </w:tr>
      <w:tr w:rsidR="002217E4" w:rsidRPr="00123679">
        <w:trPr>
          <w:trHeight w:val="824"/>
        </w:trPr>
        <w:tc>
          <w:tcPr>
            <w:tcW w:w="4650" w:type="dxa"/>
            <w:tcBorders>
              <w:top w:val="single" w:sz="6" w:space="0" w:color="FFFFFF"/>
              <w:left w:val="single" w:sz="6" w:space="0" w:color="FFFFFF"/>
              <w:bottom w:val="single" w:sz="6" w:space="0" w:color="FFFFFF"/>
              <w:right w:val="single" w:sz="6" w:space="0" w:color="FFFFFF"/>
            </w:tcBorders>
          </w:tcPr>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r w:rsidRPr="00123679">
              <w:rPr>
                <w:rFonts w:ascii="Verdana" w:hAnsi="Verdana"/>
                <w:color w:val="000000"/>
              </w:rPr>
              <w:t>Mastbroek</w:t>
            </w:r>
          </w:p>
        </w:tc>
        <w:tc>
          <w:tcPr>
            <w:tcW w:w="4989" w:type="dxa"/>
            <w:gridSpan w:val="3"/>
            <w:tcBorders>
              <w:top w:val="single" w:sz="6" w:space="0" w:color="FFFFFF"/>
              <w:left w:val="single" w:sz="6" w:space="0" w:color="FFFFFF"/>
              <w:bottom w:val="single" w:sz="6" w:space="0" w:color="FFFFFF"/>
              <w:right w:val="single" w:sz="6" w:space="0" w:color="FFFFFF"/>
            </w:tcBorders>
          </w:tcPr>
          <w:p w:rsidR="002217E4" w:rsidRPr="00123679" w:rsidRDefault="002217E4" w:rsidP="00123679">
            <w:pPr>
              <w:rPr>
                <w:rFonts w:ascii="Verdana" w:hAnsi="Verdana"/>
                <w:color w:val="000000"/>
              </w:rPr>
            </w:pPr>
          </w:p>
          <w:p w:rsidR="00D27FFA" w:rsidRDefault="00D27FFA" w:rsidP="00123679">
            <w:pPr>
              <w:rPr>
                <w:rFonts w:ascii="Verdana" w:hAnsi="Verdana"/>
                <w:color w:val="000000"/>
              </w:rPr>
            </w:pPr>
          </w:p>
          <w:p w:rsidR="002217E4" w:rsidRPr="00123679" w:rsidRDefault="002217E4" w:rsidP="00123679">
            <w:pPr>
              <w:rPr>
                <w:rFonts w:ascii="Verdana" w:hAnsi="Verdana"/>
                <w:color w:val="000000"/>
              </w:rPr>
            </w:pPr>
            <w:r w:rsidRPr="00123679">
              <w:rPr>
                <w:rFonts w:ascii="Verdana" w:hAnsi="Verdana"/>
                <w:color w:val="000000"/>
              </w:rPr>
              <w:t>Nee</w:t>
            </w:r>
          </w:p>
        </w:tc>
      </w:tr>
      <w:tr w:rsidR="002217E4" w:rsidRPr="00123679">
        <w:trPr>
          <w:trHeight w:val="808"/>
        </w:trPr>
        <w:tc>
          <w:tcPr>
            <w:tcW w:w="4650" w:type="dxa"/>
            <w:tcBorders>
              <w:top w:val="single" w:sz="6" w:space="0" w:color="FFFFFF"/>
              <w:left w:val="single" w:sz="6" w:space="0" w:color="FFFFFF"/>
              <w:bottom w:val="single" w:sz="6" w:space="0" w:color="FFFFFF"/>
              <w:right w:val="single" w:sz="6" w:space="0" w:color="FFFFFF"/>
            </w:tcBorders>
          </w:tcPr>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roofErr w:type="spellStart"/>
            <w:r w:rsidRPr="00123679">
              <w:rPr>
                <w:rFonts w:ascii="Verdana" w:hAnsi="Verdana"/>
                <w:color w:val="000000"/>
              </w:rPr>
              <w:t>Trendelenburg</w:t>
            </w:r>
            <w:proofErr w:type="spellEnd"/>
          </w:p>
        </w:tc>
        <w:tc>
          <w:tcPr>
            <w:tcW w:w="4989" w:type="dxa"/>
            <w:gridSpan w:val="3"/>
            <w:tcBorders>
              <w:top w:val="single" w:sz="6" w:space="0" w:color="FFFFFF"/>
              <w:left w:val="single" w:sz="6" w:space="0" w:color="FFFFFF"/>
              <w:bottom w:val="single" w:sz="6" w:space="0" w:color="FFFFFF"/>
              <w:right w:val="single" w:sz="6" w:space="0" w:color="FFFFFF"/>
            </w:tcBorders>
          </w:tcPr>
          <w:p w:rsidR="002217E4" w:rsidRPr="00123679" w:rsidRDefault="002217E4" w:rsidP="00123679">
            <w:pPr>
              <w:rPr>
                <w:rFonts w:ascii="Verdana" w:hAnsi="Verdana"/>
                <w:color w:val="000000"/>
              </w:rPr>
            </w:pPr>
          </w:p>
          <w:p w:rsidR="00D27FFA" w:rsidRDefault="00D27FFA" w:rsidP="00123679">
            <w:pPr>
              <w:rPr>
                <w:rFonts w:ascii="Verdana" w:hAnsi="Verdana"/>
                <w:color w:val="000000"/>
                <w:lang w:val="en-GB"/>
              </w:rPr>
            </w:pPr>
          </w:p>
          <w:p w:rsidR="002217E4" w:rsidRPr="00123679" w:rsidRDefault="002217E4" w:rsidP="00123679">
            <w:pPr>
              <w:rPr>
                <w:rFonts w:ascii="Verdana" w:hAnsi="Verdana"/>
                <w:color w:val="000000"/>
                <w:lang w:val="en-GB"/>
              </w:rPr>
            </w:pPr>
            <w:r w:rsidRPr="00123679">
              <w:rPr>
                <w:rFonts w:ascii="Verdana" w:hAnsi="Verdana"/>
                <w:color w:val="000000"/>
                <w:lang w:val="en-GB"/>
              </w:rPr>
              <w:t>Nee</w:t>
            </w:r>
          </w:p>
        </w:tc>
      </w:tr>
      <w:tr w:rsidR="00145940" w:rsidRPr="00123679">
        <w:trPr>
          <w:trHeight w:val="1979"/>
        </w:trPr>
        <w:tc>
          <w:tcPr>
            <w:tcW w:w="4650" w:type="dxa"/>
            <w:tcBorders>
              <w:top w:val="single" w:sz="6" w:space="0" w:color="FFFFFF"/>
              <w:left w:val="single" w:sz="6" w:space="0" w:color="FFFFFF"/>
              <w:bottom w:val="single" w:sz="6" w:space="0" w:color="FFFFFF"/>
              <w:right w:val="single" w:sz="6" w:space="0" w:color="FFFFFF"/>
            </w:tcBorders>
          </w:tcPr>
          <w:p w:rsidR="00145940" w:rsidRPr="00123679" w:rsidRDefault="00145940" w:rsidP="00123679">
            <w:pPr>
              <w:rPr>
                <w:rFonts w:ascii="Verdana" w:hAnsi="Verdana"/>
                <w:color w:val="000000"/>
                <w:lang w:val="en-GB"/>
              </w:rPr>
            </w:pPr>
          </w:p>
          <w:p w:rsidR="00145940" w:rsidRPr="00123679" w:rsidRDefault="00145940" w:rsidP="00123679">
            <w:pPr>
              <w:rPr>
                <w:rFonts w:ascii="Verdana" w:hAnsi="Verdana"/>
                <w:color w:val="000000"/>
                <w:lang w:val="en-GB"/>
              </w:rPr>
            </w:pPr>
          </w:p>
          <w:p w:rsidR="00145940" w:rsidRPr="00123679" w:rsidRDefault="00145940" w:rsidP="00123679">
            <w:pPr>
              <w:rPr>
                <w:rFonts w:ascii="Verdana" w:hAnsi="Verdana"/>
                <w:color w:val="000000"/>
                <w:lang w:val="en-GB"/>
              </w:rPr>
            </w:pPr>
            <w:r w:rsidRPr="00123679">
              <w:rPr>
                <w:rFonts w:ascii="Verdana" w:hAnsi="Verdana"/>
                <w:color w:val="000000"/>
                <w:lang w:val="en-GB"/>
              </w:rPr>
              <w:t>Cardiac pump</w:t>
            </w:r>
          </w:p>
        </w:tc>
        <w:tc>
          <w:tcPr>
            <w:tcW w:w="1162" w:type="dxa"/>
            <w:tcBorders>
              <w:top w:val="single" w:sz="6" w:space="0" w:color="FFFFFF"/>
              <w:left w:val="single" w:sz="6" w:space="0" w:color="FFFFFF"/>
              <w:bottom w:val="single" w:sz="6" w:space="0" w:color="FFFFFF"/>
              <w:right w:val="single" w:sz="6" w:space="0" w:color="FFFFFF"/>
            </w:tcBorders>
          </w:tcPr>
          <w:p w:rsidR="00145940" w:rsidRPr="00145940" w:rsidRDefault="00145940" w:rsidP="00123679">
            <w:pPr>
              <w:rPr>
                <w:rFonts w:ascii="Verdana" w:hAnsi="Verdana"/>
                <w:color w:val="000000"/>
              </w:rPr>
            </w:pPr>
          </w:p>
          <w:p w:rsidR="00145940" w:rsidRDefault="00145940" w:rsidP="00123679">
            <w:pPr>
              <w:rPr>
                <w:rFonts w:ascii="Verdana" w:hAnsi="Verdana"/>
                <w:color w:val="000000"/>
              </w:rPr>
            </w:pPr>
          </w:p>
          <w:p w:rsidR="00145940" w:rsidRDefault="00145940" w:rsidP="00123679">
            <w:pPr>
              <w:rPr>
                <w:rFonts w:ascii="Verdana" w:hAnsi="Verdana"/>
                <w:color w:val="000000"/>
                <w:highlight w:val="yellow"/>
              </w:rPr>
            </w:pPr>
            <w:r>
              <w:rPr>
                <w:rFonts w:ascii="Verdana" w:hAnsi="Verdana"/>
                <w:color w:val="000000"/>
              </w:rPr>
              <w:t>Nee,</w:t>
            </w:r>
          </w:p>
        </w:tc>
        <w:tc>
          <w:tcPr>
            <w:tcW w:w="3827" w:type="dxa"/>
            <w:gridSpan w:val="2"/>
            <w:tcBorders>
              <w:top w:val="single" w:sz="6" w:space="0" w:color="FFFFFF"/>
              <w:left w:val="single" w:sz="6" w:space="0" w:color="FFFFFF"/>
              <w:bottom w:val="single" w:sz="6" w:space="0" w:color="FFFFFF"/>
              <w:right w:val="single" w:sz="6" w:space="0" w:color="FFFFFF"/>
            </w:tcBorders>
          </w:tcPr>
          <w:p w:rsidR="00145940" w:rsidRDefault="00145940" w:rsidP="00123679">
            <w:pPr>
              <w:rPr>
                <w:rFonts w:ascii="Verdana" w:hAnsi="Verdana"/>
                <w:color w:val="000000"/>
              </w:rPr>
            </w:pPr>
          </w:p>
          <w:p w:rsidR="00145940" w:rsidRDefault="00145940" w:rsidP="00123679">
            <w:pPr>
              <w:rPr>
                <w:rFonts w:ascii="Verdana" w:hAnsi="Verdana"/>
                <w:color w:val="000000"/>
              </w:rPr>
            </w:pPr>
          </w:p>
          <w:p w:rsidR="00145940" w:rsidRPr="00145940" w:rsidRDefault="00145940" w:rsidP="00123679">
            <w:pPr>
              <w:rPr>
                <w:rFonts w:ascii="Verdana" w:hAnsi="Verdana"/>
                <w:color w:val="000000"/>
                <w:sz w:val="16"/>
                <w:szCs w:val="16"/>
              </w:rPr>
            </w:pPr>
            <w:r w:rsidRPr="00145940">
              <w:rPr>
                <w:rFonts w:ascii="Verdana" w:hAnsi="Verdana"/>
                <w:color w:val="000000"/>
                <w:sz w:val="16"/>
                <w:szCs w:val="16"/>
              </w:rPr>
              <w:t>apart mechanische compressie: er is nog onvoldoende wetenschappelijk onderzoek om de exacte plaats van de mechanische compressie bij reanimatie te bepalen.</w:t>
            </w:r>
          </w:p>
        </w:tc>
      </w:tr>
    </w:tbl>
    <w:p w:rsidR="009C665E" w:rsidRPr="00123679" w:rsidRDefault="002217E4" w:rsidP="00123679">
      <w:pPr>
        <w:rPr>
          <w:rFonts w:ascii="Verdana" w:hAnsi="Verdana"/>
        </w:rPr>
      </w:pPr>
      <w:r w:rsidRPr="00123679">
        <w:rPr>
          <w:rFonts w:ascii="Verdana" w:hAnsi="Verdana"/>
        </w:rPr>
        <w:t>Tabel 3</w:t>
      </w:r>
    </w:p>
    <w:p w:rsidR="009C665E" w:rsidRPr="005B6EBD" w:rsidRDefault="002217E4" w:rsidP="005B6EBD">
      <w:pPr>
        <w:pStyle w:val="Kop2"/>
        <w:rPr>
          <w:rFonts w:ascii="Verdana" w:hAnsi="Verdana"/>
          <w:bCs/>
          <w:i w:val="0"/>
          <w:sz w:val="22"/>
        </w:rPr>
      </w:pPr>
      <w:r w:rsidRPr="005B6EBD">
        <w:rPr>
          <w:rFonts w:ascii="Verdana" w:hAnsi="Verdana"/>
          <w:bCs/>
          <w:i w:val="0"/>
          <w:sz w:val="22"/>
        </w:rPr>
        <w:br w:type="page"/>
      </w:r>
      <w:bookmarkStart w:id="66" w:name="_Toc399775854"/>
      <w:r w:rsidRPr="005B6EBD">
        <w:rPr>
          <w:rFonts w:ascii="Verdana" w:hAnsi="Verdana"/>
          <w:bCs/>
          <w:i w:val="0"/>
          <w:sz w:val="22"/>
        </w:rPr>
        <w:lastRenderedPageBreak/>
        <w:t xml:space="preserve">7.3 </w:t>
      </w:r>
      <w:r w:rsidR="00012789">
        <w:rPr>
          <w:rFonts w:ascii="Verdana" w:hAnsi="Verdana"/>
          <w:bCs/>
          <w:i w:val="0"/>
          <w:sz w:val="22"/>
        </w:rPr>
        <w:tab/>
      </w:r>
      <w:proofErr w:type="spellStart"/>
      <w:r w:rsidRPr="005B6EBD">
        <w:rPr>
          <w:rFonts w:ascii="Verdana" w:hAnsi="Verdana"/>
          <w:bCs/>
          <w:i w:val="0"/>
          <w:sz w:val="22"/>
        </w:rPr>
        <w:t>Airway</w:t>
      </w:r>
      <w:bookmarkEnd w:id="66"/>
      <w:proofErr w:type="spellEnd"/>
    </w:p>
    <w:p w:rsidR="005B6EBD" w:rsidRDefault="005B6EBD" w:rsidP="00123679">
      <w:pPr>
        <w:rPr>
          <w:rFonts w:ascii="Verdana" w:hAnsi="Verdana"/>
          <w:i/>
        </w:rPr>
      </w:pPr>
    </w:p>
    <w:p w:rsidR="009C665E" w:rsidRPr="00123679" w:rsidRDefault="002217E4" w:rsidP="00123679">
      <w:pPr>
        <w:rPr>
          <w:rFonts w:ascii="Verdana" w:hAnsi="Verdana"/>
          <w:i/>
        </w:rPr>
      </w:pPr>
      <w:r w:rsidRPr="00123679">
        <w:rPr>
          <w:rFonts w:ascii="Verdana" w:hAnsi="Verdana"/>
          <w:i/>
        </w:rPr>
        <w:t>Vrijmaken en vrijhouden van de luchtweg in het kader van ALS</w:t>
      </w:r>
    </w:p>
    <w:p w:rsidR="009C665E" w:rsidRPr="00123679" w:rsidRDefault="002217E4" w:rsidP="00123679">
      <w:pPr>
        <w:rPr>
          <w:rFonts w:ascii="Verdana" w:hAnsi="Verdana"/>
        </w:rPr>
      </w:pPr>
      <w:r w:rsidRPr="00123679">
        <w:rPr>
          <w:rFonts w:ascii="Verdana" w:hAnsi="Verdana"/>
        </w:rPr>
        <w:t xml:space="preserve">Een patiënt met een circulatiestilstand is altijd in zuurstofnood. Daarom dient de beademing zo spoedig mogelijk </w:t>
      </w:r>
      <w:r w:rsidR="007753CE">
        <w:rPr>
          <w:rFonts w:ascii="Verdana" w:hAnsi="Verdana"/>
        </w:rPr>
        <w:t>met buitenlucht te worden begonnen en op basis van de saturatie van de O</w:t>
      </w:r>
      <w:r w:rsidR="007753CE" w:rsidRPr="007753CE">
        <w:rPr>
          <w:rFonts w:ascii="Verdana" w:hAnsi="Verdana"/>
          <w:vertAlign w:val="subscript"/>
        </w:rPr>
        <w:t>2</w:t>
      </w:r>
      <w:r w:rsidRPr="00123679">
        <w:rPr>
          <w:rFonts w:ascii="Verdana" w:hAnsi="Verdana"/>
        </w:rPr>
        <w:t xml:space="preserve">met 100% zuurstof te geschieden, bij voorkeur </w:t>
      </w:r>
      <w:r w:rsidR="005D518E">
        <w:rPr>
          <w:rFonts w:ascii="Verdana" w:hAnsi="Verdana"/>
        </w:rPr>
        <w:t>door middel van</w:t>
      </w:r>
      <w:r w:rsidRPr="00123679">
        <w:rPr>
          <w:rFonts w:ascii="Verdana" w:hAnsi="Verdana"/>
        </w:rPr>
        <w:t xml:space="preserve"> een endotracheale tube.</w:t>
      </w:r>
    </w:p>
    <w:p w:rsidR="009C665E" w:rsidRPr="00123679" w:rsidRDefault="002217E4" w:rsidP="00123679">
      <w:pPr>
        <w:rPr>
          <w:rFonts w:ascii="Verdana" w:hAnsi="Verdana"/>
        </w:rPr>
      </w:pPr>
      <w:proofErr w:type="gramStart"/>
      <w:r w:rsidRPr="00123679">
        <w:rPr>
          <w:rFonts w:ascii="Verdana" w:hAnsi="Verdana"/>
        </w:rPr>
        <w:t xml:space="preserve">Het plaatsen van een tube in de trachea wordt </w:t>
      </w:r>
      <w:proofErr w:type="spellStart"/>
      <w:r w:rsidRPr="00123679">
        <w:rPr>
          <w:rFonts w:ascii="Verdana" w:hAnsi="Verdana"/>
        </w:rPr>
        <w:t>intubatie</w:t>
      </w:r>
      <w:proofErr w:type="spellEnd"/>
      <w:r w:rsidRPr="00123679">
        <w:rPr>
          <w:rFonts w:ascii="Verdana" w:hAnsi="Verdana"/>
        </w:rPr>
        <w:t xml:space="preserve"> genoemd. </w:t>
      </w:r>
      <w:proofErr w:type="gramEnd"/>
      <w:r w:rsidRPr="00123679">
        <w:rPr>
          <w:rFonts w:ascii="Verdana" w:hAnsi="Verdana"/>
        </w:rPr>
        <w:t>Dit is een handeling, die niet door leken kan worden verricht, maar slechts door de daarvoor getrainde artsen en verpleegkundigen mag worden verricht.</w:t>
      </w:r>
    </w:p>
    <w:p w:rsidR="009C665E" w:rsidRPr="00123679" w:rsidRDefault="002217E4" w:rsidP="00123679">
      <w:pPr>
        <w:rPr>
          <w:rFonts w:ascii="Verdana" w:hAnsi="Verdana"/>
        </w:rPr>
      </w:pPr>
      <w:r w:rsidRPr="00123679">
        <w:rPr>
          <w:rFonts w:ascii="Verdana" w:hAnsi="Verdana"/>
        </w:rPr>
        <w:t>Binnen de ambulancehulpverlening wordt het expiratoire CO</w:t>
      </w:r>
      <w:r w:rsidRPr="007753CE">
        <w:rPr>
          <w:rFonts w:ascii="Verdana" w:hAnsi="Verdana"/>
          <w:vertAlign w:val="subscript"/>
        </w:rPr>
        <w:t>2</w:t>
      </w:r>
      <w:r w:rsidRPr="00123679">
        <w:rPr>
          <w:rFonts w:ascii="Verdana" w:hAnsi="Verdana"/>
        </w:rPr>
        <w:t xml:space="preserve"> </w:t>
      </w:r>
      <w:proofErr w:type="spellStart"/>
      <w:r w:rsidRPr="00123679">
        <w:rPr>
          <w:rFonts w:ascii="Verdana" w:hAnsi="Verdana"/>
        </w:rPr>
        <w:t>gemonito</w:t>
      </w:r>
      <w:r w:rsidR="007422E7" w:rsidRPr="00123679">
        <w:rPr>
          <w:rFonts w:ascii="Verdana" w:hAnsi="Verdana"/>
        </w:rPr>
        <w:t>o</w:t>
      </w:r>
      <w:r w:rsidRPr="00123679">
        <w:rPr>
          <w:rFonts w:ascii="Verdana" w:hAnsi="Verdana"/>
        </w:rPr>
        <w:t>rd</w:t>
      </w:r>
      <w:proofErr w:type="spellEnd"/>
      <w:r w:rsidRPr="00123679">
        <w:rPr>
          <w:rFonts w:ascii="Verdana" w:hAnsi="Verdana"/>
        </w:rPr>
        <w:t xml:space="preserve">, hetzij </w:t>
      </w:r>
      <w:proofErr w:type="gramStart"/>
      <w:r w:rsidRPr="00123679">
        <w:rPr>
          <w:rFonts w:ascii="Verdana" w:hAnsi="Verdana"/>
        </w:rPr>
        <w:t>middels</w:t>
      </w:r>
      <w:proofErr w:type="gramEnd"/>
      <w:r w:rsidRPr="00123679">
        <w:rPr>
          <w:rFonts w:ascii="Verdana" w:hAnsi="Verdana"/>
        </w:rPr>
        <w:t xml:space="preserve"> een monitor, hetzij middels een </w:t>
      </w:r>
      <w:proofErr w:type="spellStart"/>
      <w:r w:rsidRPr="00123679">
        <w:rPr>
          <w:rFonts w:ascii="Verdana" w:hAnsi="Verdana"/>
        </w:rPr>
        <w:t>disposible</w:t>
      </w:r>
      <w:proofErr w:type="spellEnd"/>
      <w:r w:rsidRPr="00123679">
        <w:rPr>
          <w:rFonts w:ascii="Verdana" w:hAnsi="Verdana"/>
        </w:rPr>
        <w:t xml:space="preserve"> </w:t>
      </w:r>
      <w:r w:rsidR="007753CE" w:rsidRPr="00123679">
        <w:rPr>
          <w:rFonts w:ascii="Verdana" w:hAnsi="Verdana"/>
        </w:rPr>
        <w:t>CO</w:t>
      </w:r>
      <w:r w:rsidR="007753CE" w:rsidRPr="007753CE">
        <w:rPr>
          <w:rFonts w:ascii="Verdana" w:hAnsi="Verdana"/>
          <w:vertAlign w:val="subscript"/>
        </w:rPr>
        <w:t>2</w:t>
      </w:r>
      <w:r w:rsidRPr="00123679">
        <w:rPr>
          <w:rFonts w:ascii="Verdana" w:hAnsi="Verdana"/>
        </w:rPr>
        <w:t xml:space="preserve">-detector die op de tube geplaatst wordt. Het monitoren van de expiratoire </w:t>
      </w:r>
      <w:r w:rsidR="007753CE" w:rsidRPr="00123679">
        <w:rPr>
          <w:rFonts w:ascii="Verdana" w:hAnsi="Verdana"/>
        </w:rPr>
        <w:t>CO</w:t>
      </w:r>
      <w:r w:rsidR="007753CE" w:rsidRPr="007753CE">
        <w:rPr>
          <w:rFonts w:ascii="Verdana" w:hAnsi="Verdana"/>
          <w:vertAlign w:val="subscript"/>
        </w:rPr>
        <w:t>2</w:t>
      </w:r>
      <w:r w:rsidRPr="00123679">
        <w:rPr>
          <w:rFonts w:ascii="Verdana" w:hAnsi="Verdana"/>
        </w:rPr>
        <w:t xml:space="preserve"> biedt voordelen bij het verifiëren van de correcte positie van de endotracheale tube, daarnaast kan het ondersteunend zijn bij het beleid rond een reanimatie. Wordt tijdens de thoraxcompressies geen </w:t>
      </w:r>
      <w:proofErr w:type="spellStart"/>
      <w:r w:rsidRPr="00123679">
        <w:rPr>
          <w:rFonts w:ascii="Verdana" w:hAnsi="Verdana"/>
        </w:rPr>
        <w:t>expiratoir</w:t>
      </w:r>
      <w:proofErr w:type="spellEnd"/>
      <w:r w:rsidRPr="00123679">
        <w:rPr>
          <w:rFonts w:ascii="Verdana" w:hAnsi="Verdana"/>
        </w:rPr>
        <w:t xml:space="preserve"> </w:t>
      </w:r>
      <w:r w:rsidR="007753CE" w:rsidRPr="00123679">
        <w:rPr>
          <w:rFonts w:ascii="Verdana" w:hAnsi="Verdana"/>
        </w:rPr>
        <w:t>CO</w:t>
      </w:r>
      <w:r w:rsidR="007753CE" w:rsidRPr="007753CE">
        <w:rPr>
          <w:rFonts w:ascii="Verdana" w:hAnsi="Verdana"/>
          <w:vertAlign w:val="subscript"/>
        </w:rPr>
        <w:t>2</w:t>
      </w:r>
      <w:r w:rsidRPr="00123679">
        <w:rPr>
          <w:rFonts w:ascii="Verdana" w:hAnsi="Verdana"/>
        </w:rPr>
        <w:t xml:space="preserve"> </w:t>
      </w:r>
      <w:proofErr w:type="spellStart"/>
      <w:r w:rsidRPr="00123679">
        <w:rPr>
          <w:rFonts w:ascii="Verdana" w:hAnsi="Verdana"/>
        </w:rPr>
        <w:t>gemonito</w:t>
      </w:r>
      <w:r w:rsidR="007422E7" w:rsidRPr="00123679">
        <w:rPr>
          <w:rFonts w:ascii="Verdana" w:hAnsi="Verdana"/>
        </w:rPr>
        <w:t>o</w:t>
      </w:r>
      <w:r w:rsidRPr="00123679">
        <w:rPr>
          <w:rFonts w:ascii="Verdana" w:hAnsi="Verdana"/>
        </w:rPr>
        <w:t>rd</w:t>
      </w:r>
      <w:proofErr w:type="spellEnd"/>
      <w:r w:rsidRPr="00123679">
        <w:rPr>
          <w:rFonts w:ascii="Verdana" w:hAnsi="Verdana"/>
        </w:rPr>
        <w:t xml:space="preserve">, dan betekent dit dat er ook geen circulatie wordt verkregen. Ook is het ondersteunend in de diagnose </w:t>
      </w:r>
      <w:proofErr w:type="spellStart"/>
      <w:r w:rsidRPr="00123679">
        <w:rPr>
          <w:rFonts w:ascii="Verdana" w:hAnsi="Verdana"/>
        </w:rPr>
        <w:t>EMD</w:t>
      </w:r>
      <w:proofErr w:type="spellEnd"/>
      <w:r w:rsidR="007422E7" w:rsidRPr="00123679">
        <w:rPr>
          <w:rFonts w:ascii="Verdana" w:hAnsi="Verdana"/>
        </w:rPr>
        <w:t xml:space="preserve"> (</w:t>
      </w:r>
      <w:proofErr w:type="spellStart"/>
      <w:r w:rsidR="007422E7" w:rsidRPr="00123679">
        <w:rPr>
          <w:rFonts w:ascii="Verdana" w:hAnsi="Verdana"/>
        </w:rPr>
        <w:t>electro</w:t>
      </w:r>
      <w:proofErr w:type="spellEnd"/>
      <w:r w:rsidR="007422E7" w:rsidRPr="00123679">
        <w:rPr>
          <w:rFonts w:ascii="Verdana" w:hAnsi="Verdana"/>
        </w:rPr>
        <w:t xml:space="preserve"> mechanische dissociatie)</w:t>
      </w:r>
      <w:r w:rsidRPr="00123679">
        <w:rPr>
          <w:rFonts w:ascii="Verdana" w:hAnsi="Verdana"/>
        </w:rPr>
        <w:t xml:space="preserve">. Het bewijst dat bij het wel aanwezige hartritme, en geen uitgeoefende thoraxcompressies, er geen eigen circulatie aanwezig is. In het ambulanceprotocol over het stoppen met reanimeren is de uitkomst van de </w:t>
      </w:r>
      <w:proofErr w:type="spellStart"/>
      <w:r w:rsidRPr="00123679">
        <w:rPr>
          <w:rFonts w:ascii="Verdana" w:hAnsi="Verdana"/>
        </w:rPr>
        <w:t>monitoring</w:t>
      </w:r>
      <w:proofErr w:type="spellEnd"/>
      <w:r w:rsidRPr="00123679">
        <w:rPr>
          <w:rFonts w:ascii="Verdana" w:hAnsi="Verdana"/>
        </w:rPr>
        <w:t xml:space="preserve"> van het expiratoire </w:t>
      </w:r>
      <w:r w:rsidR="007753CE" w:rsidRPr="00123679">
        <w:rPr>
          <w:rFonts w:ascii="Verdana" w:hAnsi="Verdana"/>
        </w:rPr>
        <w:t>CO</w:t>
      </w:r>
      <w:r w:rsidR="007753CE" w:rsidRPr="007753CE">
        <w:rPr>
          <w:rFonts w:ascii="Verdana" w:hAnsi="Verdana"/>
          <w:vertAlign w:val="subscript"/>
        </w:rPr>
        <w:t>2</w:t>
      </w:r>
      <w:r w:rsidRPr="00123679">
        <w:rPr>
          <w:rFonts w:ascii="Verdana" w:hAnsi="Verdana"/>
        </w:rPr>
        <w:t xml:space="preserve"> meegenomen.</w:t>
      </w:r>
    </w:p>
    <w:p w:rsidR="0047423E" w:rsidRPr="00123679" w:rsidRDefault="0047423E" w:rsidP="00123679">
      <w:pPr>
        <w:rPr>
          <w:rFonts w:ascii="Verdana" w:hAnsi="Verdana"/>
        </w:rPr>
      </w:pPr>
    </w:p>
    <w:p w:rsidR="005B6EBD" w:rsidRPr="005B6EBD" w:rsidRDefault="005B6EBD" w:rsidP="005B6EBD">
      <w:pPr>
        <w:pStyle w:val="Kop2"/>
        <w:rPr>
          <w:rFonts w:ascii="Verdana" w:hAnsi="Verdana"/>
          <w:bCs/>
          <w:i w:val="0"/>
          <w:sz w:val="22"/>
        </w:rPr>
      </w:pPr>
      <w:bookmarkStart w:id="67" w:name="_Toc399775855"/>
      <w:r>
        <w:rPr>
          <w:rFonts w:ascii="Verdana" w:hAnsi="Verdana"/>
          <w:bCs/>
          <w:i w:val="0"/>
          <w:sz w:val="22"/>
        </w:rPr>
        <w:t>7.4</w:t>
      </w:r>
      <w:r>
        <w:rPr>
          <w:rFonts w:ascii="Verdana" w:hAnsi="Verdana"/>
          <w:bCs/>
          <w:i w:val="0"/>
          <w:sz w:val="22"/>
        </w:rPr>
        <w:tab/>
      </w:r>
      <w:r w:rsidR="002217E4" w:rsidRPr="005B6EBD">
        <w:rPr>
          <w:rFonts w:ascii="Verdana" w:hAnsi="Verdana"/>
          <w:bCs/>
          <w:i w:val="0"/>
          <w:sz w:val="22"/>
        </w:rPr>
        <w:t>Breathing</w:t>
      </w:r>
      <w:bookmarkEnd w:id="67"/>
    </w:p>
    <w:p w:rsidR="005B6EBD" w:rsidRDefault="005B6EBD" w:rsidP="00123679">
      <w:pPr>
        <w:rPr>
          <w:rFonts w:ascii="Verdana" w:hAnsi="Verdana"/>
          <w:i/>
        </w:rPr>
      </w:pPr>
    </w:p>
    <w:p w:rsidR="009C665E" w:rsidRPr="00123679" w:rsidRDefault="002217E4" w:rsidP="00123679">
      <w:pPr>
        <w:rPr>
          <w:rFonts w:ascii="Verdana" w:hAnsi="Verdana"/>
          <w:i/>
        </w:rPr>
      </w:pPr>
      <w:r w:rsidRPr="00123679">
        <w:rPr>
          <w:rFonts w:ascii="Verdana" w:hAnsi="Verdana"/>
          <w:i/>
        </w:rPr>
        <w:t>Beademen in het kader van de ALS</w:t>
      </w:r>
    </w:p>
    <w:p w:rsidR="009C665E" w:rsidRPr="00123679" w:rsidRDefault="002217E4" w:rsidP="00123679">
      <w:pPr>
        <w:rPr>
          <w:rFonts w:ascii="Verdana" w:hAnsi="Verdana"/>
        </w:rPr>
      </w:pPr>
      <w:r w:rsidRPr="00123679">
        <w:rPr>
          <w:rFonts w:ascii="Verdana" w:hAnsi="Verdana"/>
        </w:rPr>
        <w:t xml:space="preserve">Binnen de ALS bestaat de </w:t>
      </w:r>
      <w:proofErr w:type="spellStart"/>
      <w:r w:rsidRPr="00123679">
        <w:rPr>
          <w:rFonts w:ascii="Verdana" w:hAnsi="Verdana"/>
        </w:rPr>
        <w:t>breathing</w:t>
      </w:r>
      <w:proofErr w:type="spellEnd"/>
      <w:r w:rsidRPr="00123679">
        <w:rPr>
          <w:rFonts w:ascii="Verdana" w:hAnsi="Verdana"/>
        </w:rPr>
        <w:t xml:space="preserve"> uit </w:t>
      </w:r>
      <w:proofErr w:type="spellStart"/>
      <w:r w:rsidRPr="00123679">
        <w:rPr>
          <w:rFonts w:ascii="Verdana" w:hAnsi="Verdana"/>
        </w:rPr>
        <w:t>masker-en-ballonbeademing</w:t>
      </w:r>
      <w:proofErr w:type="spellEnd"/>
      <w:r w:rsidRPr="00123679">
        <w:rPr>
          <w:rFonts w:ascii="Verdana" w:hAnsi="Verdana"/>
        </w:rPr>
        <w:t xml:space="preserve"> met 100% zuurstof. Zo spoedig als mogelijk is wordt de </w:t>
      </w:r>
      <w:proofErr w:type="spellStart"/>
      <w:r w:rsidRPr="00123679">
        <w:rPr>
          <w:rFonts w:ascii="Verdana" w:hAnsi="Verdana"/>
        </w:rPr>
        <w:t>masker-ballonbeademing</w:t>
      </w:r>
      <w:proofErr w:type="spellEnd"/>
      <w:r w:rsidRPr="00123679">
        <w:rPr>
          <w:rFonts w:ascii="Verdana" w:hAnsi="Verdana"/>
        </w:rPr>
        <w:t xml:space="preserve"> omgezet in een beademing </w:t>
      </w:r>
      <w:proofErr w:type="gramStart"/>
      <w:r w:rsidRPr="00123679">
        <w:rPr>
          <w:rFonts w:ascii="Verdana" w:hAnsi="Verdana"/>
        </w:rPr>
        <w:t>middels</w:t>
      </w:r>
      <w:proofErr w:type="gramEnd"/>
      <w:r w:rsidRPr="00123679">
        <w:rPr>
          <w:rFonts w:ascii="Verdana" w:hAnsi="Verdana"/>
        </w:rPr>
        <w:t xml:space="preserve"> een endotracheale tube met 100% zuurstof. </w:t>
      </w:r>
    </w:p>
    <w:p w:rsidR="009C665E" w:rsidRPr="005B6EBD" w:rsidRDefault="002217E4" w:rsidP="005B6EBD">
      <w:pPr>
        <w:pStyle w:val="Kop2"/>
        <w:rPr>
          <w:rFonts w:ascii="Verdana" w:hAnsi="Verdana"/>
          <w:bCs/>
          <w:i w:val="0"/>
          <w:sz w:val="22"/>
        </w:rPr>
      </w:pPr>
      <w:bookmarkStart w:id="68" w:name="_Toc399775856"/>
      <w:r w:rsidRPr="005B6EBD">
        <w:rPr>
          <w:rFonts w:ascii="Verdana" w:hAnsi="Verdana"/>
          <w:bCs/>
          <w:i w:val="0"/>
          <w:sz w:val="22"/>
        </w:rPr>
        <w:t>7.5</w:t>
      </w:r>
      <w:r w:rsidR="009C665E" w:rsidRPr="005B6EBD">
        <w:rPr>
          <w:rFonts w:ascii="Verdana" w:hAnsi="Verdana"/>
          <w:bCs/>
          <w:i w:val="0"/>
          <w:sz w:val="22"/>
        </w:rPr>
        <w:tab/>
      </w:r>
      <w:r w:rsidRPr="005B6EBD">
        <w:rPr>
          <w:rFonts w:ascii="Verdana" w:hAnsi="Verdana"/>
          <w:bCs/>
          <w:i w:val="0"/>
          <w:sz w:val="22"/>
        </w:rPr>
        <w:t>Circulation</w:t>
      </w:r>
      <w:bookmarkEnd w:id="68"/>
    </w:p>
    <w:p w:rsidR="009C665E" w:rsidRPr="00123679" w:rsidRDefault="002217E4" w:rsidP="00123679">
      <w:pPr>
        <w:rPr>
          <w:rFonts w:ascii="Verdana" w:hAnsi="Verdana"/>
          <w:i/>
        </w:rPr>
      </w:pPr>
      <w:proofErr w:type="spellStart"/>
      <w:r w:rsidRPr="00123679">
        <w:rPr>
          <w:rFonts w:ascii="Verdana" w:hAnsi="Verdana"/>
          <w:i/>
        </w:rPr>
        <w:t>ALS-handelingen</w:t>
      </w:r>
      <w:proofErr w:type="spellEnd"/>
      <w:r w:rsidRPr="00123679">
        <w:rPr>
          <w:rFonts w:ascii="Verdana" w:hAnsi="Verdana"/>
          <w:i/>
        </w:rPr>
        <w:t xml:space="preserve"> bij circulatiearrest</w:t>
      </w:r>
    </w:p>
    <w:p w:rsidR="0047423E" w:rsidRPr="00123679" w:rsidRDefault="0047423E" w:rsidP="00123679">
      <w:pPr>
        <w:rPr>
          <w:rFonts w:ascii="Verdana" w:hAnsi="Verdana"/>
        </w:rPr>
      </w:pPr>
    </w:p>
    <w:p w:rsidR="009C665E" w:rsidRDefault="002217E4" w:rsidP="00382321">
      <w:pPr>
        <w:pStyle w:val="Kop3"/>
        <w:numPr>
          <w:ilvl w:val="2"/>
          <w:numId w:val="4"/>
        </w:numPr>
        <w:rPr>
          <w:rFonts w:ascii="Verdana" w:hAnsi="Verdana"/>
          <w:bCs/>
          <w:iCs/>
        </w:rPr>
      </w:pPr>
      <w:bookmarkStart w:id="69" w:name="_Toc399775857"/>
      <w:r w:rsidRPr="005B6EBD">
        <w:rPr>
          <w:rFonts w:ascii="Verdana" w:hAnsi="Verdana"/>
          <w:bCs/>
          <w:iCs/>
        </w:rPr>
        <w:t>Defibrillatie</w:t>
      </w:r>
      <w:bookmarkEnd w:id="69"/>
    </w:p>
    <w:p w:rsidR="004159BD" w:rsidRDefault="004159BD" w:rsidP="00123679">
      <w:pPr>
        <w:rPr>
          <w:rFonts w:ascii="Verdana" w:hAnsi="Verdana"/>
        </w:rPr>
      </w:pPr>
    </w:p>
    <w:p w:rsidR="009C665E" w:rsidRPr="00123679" w:rsidRDefault="002217E4" w:rsidP="00123679">
      <w:pPr>
        <w:rPr>
          <w:rFonts w:ascii="Verdana" w:hAnsi="Verdana"/>
        </w:rPr>
      </w:pPr>
      <w:r w:rsidRPr="00123679">
        <w:rPr>
          <w:rFonts w:ascii="Verdana" w:hAnsi="Verdana"/>
        </w:rPr>
        <w:t>De meest voorkomende oorzaak voor een circulatiestilstand is cardiaal. Meestal is er dan sprake van een ritmestoornis zon</w:t>
      </w:r>
      <w:r w:rsidRPr="00123679">
        <w:rPr>
          <w:rFonts w:ascii="Verdana" w:hAnsi="Verdana"/>
        </w:rPr>
        <w:softHyphen/>
        <w:t xml:space="preserve">der </w:t>
      </w:r>
      <w:proofErr w:type="spellStart"/>
      <w:r w:rsidRPr="00123679">
        <w:rPr>
          <w:rFonts w:ascii="Verdana" w:hAnsi="Verdana"/>
        </w:rPr>
        <w:t>cardiac-output</w:t>
      </w:r>
      <w:proofErr w:type="spellEnd"/>
      <w:r w:rsidRPr="00123679">
        <w:rPr>
          <w:rFonts w:ascii="Verdana" w:hAnsi="Verdana"/>
        </w:rPr>
        <w:t>. Deze ritmestoornis, hetzij ventrikelfibril</w:t>
      </w:r>
      <w:r w:rsidRPr="00123679">
        <w:rPr>
          <w:rFonts w:ascii="Verdana" w:hAnsi="Verdana"/>
        </w:rPr>
        <w:softHyphen/>
        <w:t>leren, hetzij polsloze ventrikeltachycardie, l</w:t>
      </w:r>
      <w:r w:rsidR="004F078A">
        <w:rPr>
          <w:rFonts w:ascii="Verdana" w:hAnsi="Verdana"/>
        </w:rPr>
        <w:t>aat zich goed behandelen door</w:t>
      </w:r>
      <w:r w:rsidRPr="00123679">
        <w:rPr>
          <w:rFonts w:ascii="Verdana" w:hAnsi="Verdana"/>
        </w:rPr>
        <w:t xml:space="preserve"> defibrillatie. De circulatiestilstand ten gevolge van ventrikelfibrilleren of polsloze ventrikeltachycardie heeft een betere prognose dan een circulatiestilstand door een andere oorzaak. Voorwaarde is wel dat er zo spoedig mogelijk gedefibrilleerd wordt. Ruwweg kan gesteld worden dat iedere minuut die verloopt tussen het ontstaan van het ventrikelfibrilleren en de eerste </w:t>
      </w:r>
      <w:proofErr w:type="spellStart"/>
      <w:r w:rsidRPr="00123679">
        <w:rPr>
          <w:rFonts w:ascii="Verdana" w:hAnsi="Verdana"/>
        </w:rPr>
        <w:t>defibrillatiepoging</w:t>
      </w:r>
      <w:proofErr w:type="spellEnd"/>
      <w:r w:rsidRPr="00123679">
        <w:rPr>
          <w:rFonts w:ascii="Verdana" w:hAnsi="Verdana"/>
        </w:rPr>
        <w:t xml:space="preserve"> de prognose met 7-10% </w:t>
      </w:r>
      <w:r w:rsidR="004F078A" w:rsidRPr="00123679">
        <w:rPr>
          <w:rFonts w:ascii="Verdana" w:hAnsi="Verdana"/>
        </w:rPr>
        <w:t>verslechterd</w:t>
      </w:r>
      <w:r w:rsidRPr="00123679">
        <w:rPr>
          <w:rFonts w:ascii="Verdana" w:hAnsi="Verdana"/>
        </w:rPr>
        <w:t xml:space="preserve">. Wanneer meer dan 10 minuten verlopen zijn tussen het ontstaan van het ventrikelfibrilleren en de eerste </w:t>
      </w:r>
      <w:proofErr w:type="spellStart"/>
      <w:r w:rsidRPr="00123679">
        <w:rPr>
          <w:rFonts w:ascii="Verdana" w:hAnsi="Verdana"/>
        </w:rPr>
        <w:t>defibrillatiepoging</w:t>
      </w:r>
      <w:proofErr w:type="spellEnd"/>
      <w:r w:rsidRPr="00123679">
        <w:rPr>
          <w:rFonts w:ascii="Verdana" w:hAnsi="Verdana"/>
        </w:rPr>
        <w:t>, is de prognose van de patiënt vrijwel nihil. Om deze reden is de handelingsvolgorde van iemand die over een defibrillator beschikt anders dan die van iemand die hier niet over beschikt. Is een defibrillator beschikbaar, dan is de eerste handeling, na constatering van het circulatiearrest, het aansluiten van de defibrillator, ritmediagnostiek e</w:t>
      </w:r>
      <w:r w:rsidR="00814C30" w:rsidRPr="00123679">
        <w:rPr>
          <w:rFonts w:ascii="Verdana" w:hAnsi="Verdana"/>
        </w:rPr>
        <w:t xml:space="preserve">n </w:t>
      </w:r>
      <w:proofErr w:type="spellStart"/>
      <w:r w:rsidR="00814C30" w:rsidRPr="00123679">
        <w:rPr>
          <w:rFonts w:ascii="Verdana" w:hAnsi="Verdana"/>
        </w:rPr>
        <w:t>zonodig</w:t>
      </w:r>
      <w:proofErr w:type="spellEnd"/>
      <w:r w:rsidR="00814C30" w:rsidRPr="00123679">
        <w:rPr>
          <w:rFonts w:ascii="Verdana" w:hAnsi="Verdana"/>
        </w:rPr>
        <w:t xml:space="preserve"> defibrillatie.</w:t>
      </w:r>
      <w:r w:rsidRPr="00123679">
        <w:rPr>
          <w:rFonts w:ascii="Verdana" w:hAnsi="Verdana"/>
        </w:rPr>
        <w:t xml:space="preserve"> </w:t>
      </w:r>
    </w:p>
    <w:p w:rsidR="009C665E" w:rsidRPr="00123679" w:rsidRDefault="002217E4" w:rsidP="00123679">
      <w:pPr>
        <w:rPr>
          <w:rFonts w:ascii="Verdana" w:hAnsi="Verdana"/>
        </w:rPr>
      </w:pPr>
      <w:r w:rsidRPr="00123679">
        <w:rPr>
          <w:rFonts w:ascii="Verdana" w:hAnsi="Verdana"/>
        </w:rPr>
        <w:t>Bij defi</w:t>
      </w:r>
      <w:r w:rsidR="00814C30" w:rsidRPr="00123679">
        <w:rPr>
          <w:rFonts w:ascii="Verdana" w:hAnsi="Verdana"/>
        </w:rPr>
        <w:t xml:space="preserve">brillatie wordt met behulp van </w:t>
      </w:r>
      <w:r w:rsidRPr="00123679">
        <w:rPr>
          <w:rFonts w:ascii="Verdana" w:hAnsi="Verdana"/>
        </w:rPr>
        <w:t>een defibrillator een stroomstoot aan de patiënt gege</w:t>
      </w:r>
      <w:r w:rsidRPr="00123679">
        <w:rPr>
          <w:rFonts w:ascii="Verdana" w:hAnsi="Verdana"/>
        </w:rPr>
        <w:softHyphen/>
        <w:t xml:space="preserve">ven. Deze stroomstoot wordt toegediend met behulp van twee </w:t>
      </w:r>
      <w:proofErr w:type="spellStart"/>
      <w:r w:rsidRPr="00123679">
        <w:rPr>
          <w:rFonts w:ascii="Verdana" w:hAnsi="Verdana"/>
        </w:rPr>
        <w:t>paddles</w:t>
      </w:r>
      <w:proofErr w:type="spellEnd"/>
      <w:r w:rsidRPr="00123679">
        <w:rPr>
          <w:rFonts w:ascii="Verdana" w:hAnsi="Verdana"/>
        </w:rPr>
        <w:t xml:space="preserve">. Een </w:t>
      </w:r>
      <w:proofErr w:type="spellStart"/>
      <w:r w:rsidRPr="00123679">
        <w:rPr>
          <w:rFonts w:ascii="Verdana" w:hAnsi="Verdana"/>
        </w:rPr>
        <w:t>paddle</w:t>
      </w:r>
      <w:proofErr w:type="spellEnd"/>
      <w:r w:rsidRPr="00123679">
        <w:rPr>
          <w:rFonts w:ascii="Verdana" w:hAnsi="Verdana"/>
        </w:rPr>
        <w:t xml:space="preserve"> wordt over de </w:t>
      </w:r>
      <w:r w:rsidR="00530C5B">
        <w:rPr>
          <w:rFonts w:ascii="Verdana" w:hAnsi="Verdana"/>
        </w:rPr>
        <w:t>5 a 10 cm onder de linker oksel</w:t>
      </w:r>
      <w:r w:rsidRPr="00123679">
        <w:rPr>
          <w:rFonts w:ascii="Verdana" w:hAnsi="Verdana"/>
        </w:rPr>
        <w:t xml:space="preserve"> geplaatst, de andere </w:t>
      </w:r>
      <w:proofErr w:type="spellStart"/>
      <w:r w:rsidRPr="00123679">
        <w:rPr>
          <w:rFonts w:ascii="Verdana" w:hAnsi="Verdana"/>
        </w:rPr>
        <w:t>paddle</w:t>
      </w:r>
      <w:proofErr w:type="spellEnd"/>
      <w:r w:rsidRPr="00123679">
        <w:rPr>
          <w:rFonts w:ascii="Verdana" w:hAnsi="Verdana"/>
        </w:rPr>
        <w:t xml:space="preserve"> wordt rechts naast het sternum, net onder de clavicu</w:t>
      </w:r>
      <w:r w:rsidRPr="00123679">
        <w:rPr>
          <w:rFonts w:ascii="Verdana" w:hAnsi="Verdana"/>
        </w:rPr>
        <w:softHyphen/>
        <w:t xml:space="preserve">la geplaatst. Met behulp van de stroomstoot </w:t>
      </w:r>
      <w:r w:rsidRPr="00123679">
        <w:rPr>
          <w:rFonts w:ascii="Verdana" w:hAnsi="Verdana"/>
        </w:rPr>
        <w:lastRenderedPageBreak/>
        <w:t xml:space="preserve">worden </w:t>
      </w:r>
      <w:r w:rsidRPr="00123679">
        <w:rPr>
          <w:rFonts w:ascii="Verdana" w:hAnsi="Verdana"/>
        </w:rPr>
        <w:softHyphen/>
      </w:r>
      <w:r w:rsidRPr="00123679">
        <w:rPr>
          <w:rFonts w:ascii="Verdana" w:hAnsi="Verdana"/>
        </w:rPr>
        <w:softHyphen/>
      </w:r>
      <w:r w:rsidRPr="00123679">
        <w:rPr>
          <w:rFonts w:ascii="Verdana" w:hAnsi="Verdana"/>
        </w:rPr>
        <w:softHyphen/>
        <w:t>zo veel mogelijk myocardcellen gedepolariseerd. Zonder al te diep in te gaan op de technische werking van een defibrillator worden hier wel een aantal zaken vermeld. Het succes van defibrillatie hangt onder meer van de stro</w:t>
      </w:r>
      <w:r w:rsidR="00814C30" w:rsidRPr="00123679">
        <w:rPr>
          <w:rFonts w:ascii="Verdana" w:hAnsi="Verdana"/>
        </w:rPr>
        <w:t>om</w:t>
      </w:r>
      <w:r w:rsidR="00814C30" w:rsidRPr="00123679">
        <w:rPr>
          <w:rFonts w:ascii="Verdana" w:hAnsi="Verdana"/>
        </w:rPr>
        <w:softHyphen/>
        <w:t xml:space="preserve">sterkte en de </w:t>
      </w:r>
      <w:proofErr w:type="spellStart"/>
      <w:r w:rsidR="00814C30" w:rsidRPr="00123679">
        <w:rPr>
          <w:rFonts w:ascii="Verdana" w:hAnsi="Verdana"/>
        </w:rPr>
        <w:t>str</w:t>
      </w:r>
      <w:r w:rsidR="00814C30" w:rsidRPr="00123679">
        <w:rPr>
          <w:rFonts w:ascii="Verdana" w:hAnsi="Verdana"/>
        </w:rPr>
        <w:softHyphen/>
        <w:t>oomcurve</w:t>
      </w:r>
      <w:proofErr w:type="spellEnd"/>
      <w:r w:rsidR="00814C30" w:rsidRPr="00123679">
        <w:rPr>
          <w:rFonts w:ascii="Verdana" w:hAnsi="Verdana"/>
        </w:rPr>
        <w:t xml:space="preserve">. </w:t>
      </w:r>
      <w:r w:rsidRPr="00123679">
        <w:rPr>
          <w:rFonts w:ascii="Verdana" w:hAnsi="Verdana"/>
        </w:rPr>
        <w:t xml:space="preserve">Een belangrijke rol hierin speelt de </w:t>
      </w:r>
      <w:proofErr w:type="spellStart"/>
      <w:r w:rsidRPr="00123679">
        <w:rPr>
          <w:rFonts w:ascii="Verdana" w:hAnsi="Verdana"/>
        </w:rPr>
        <w:t>transthoracale</w:t>
      </w:r>
      <w:proofErr w:type="spellEnd"/>
      <w:r w:rsidRPr="00123679">
        <w:rPr>
          <w:rFonts w:ascii="Verdana" w:hAnsi="Verdana"/>
        </w:rPr>
        <w:t xml:space="preserve"> weerstand. </w:t>
      </w:r>
    </w:p>
    <w:p w:rsidR="005B6EBD" w:rsidRDefault="005B6EBD" w:rsidP="00123679">
      <w:pPr>
        <w:rPr>
          <w:rFonts w:ascii="Verdana" w:hAnsi="Verdana"/>
        </w:rPr>
      </w:pPr>
    </w:p>
    <w:p w:rsidR="009C665E" w:rsidRPr="00123679" w:rsidRDefault="002217E4" w:rsidP="00123679">
      <w:pPr>
        <w:rPr>
          <w:rFonts w:ascii="Verdana" w:hAnsi="Verdana"/>
          <w:i/>
        </w:rPr>
      </w:pPr>
      <w:r w:rsidRPr="00123679">
        <w:rPr>
          <w:rFonts w:ascii="Verdana" w:hAnsi="Verdana"/>
          <w:i/>
        </w:rPr>
        <w:t xml:space="preserve">Factoren die de </w:t>
      </w:r>
      <w:proofErr w:type="spellStart"/>
      <w:r w:rsidRPr="00123679">
        <w:rPr>
          <w:rFonts w:ascii="Verdana" w:hAnsi="Verdana"/>
          <w:i/>
        </w:rPr>
        <w:t>transthoracale</w:t>
      </w:r>
      <w:proofErr w:type="spellEnd"/>
      <w:r w:rsidRPr="00123679">
        <w:rPr>
          <w:rFonts w:ascii="Verdana" w:hAnsi="Verdana"/>
          <w:i/>
        </w:rPr>
        <w:t xml:space="preserve"> weerstand beïnvloeden zijn:</w:t>
      </w:r>
    </w:p>
    <w:p w:rsidR="009C665E" w:rsidRPr="00530C5B" w:rsidRDefault="002217E4" w:rsidP="00382321">
      <w:pPr>
        <w:pStyle w:val="Lijstalinea"/>
        <w:numPr>
          <w:ilvl w:val="0"/>
          <w:numId w:val="22"/>
        </w:numPr>
        <w:rPr>
          <w:rFonts w:ascii="Verdana" w:hAnsi="Verdana"/>
        </w:rPr>
      </w:pPr>
      <w:r w:rsidRPr="00530C5B">
        <w:rPr>
          <w:rFonts w:ascii="Verdana" w:hAnsi="Verdana"/>
        </w:rPr>
        <w:t>de afgegeven hoeveelheid energie</w:t>
      </w:r>
    </w:p>
    <w:p w:rsidR="009C665E" w:rsidRPr="00530C5B" w:rsidRDefault="002217E4" w:rsidP="00382321">
      <w:pPr>
        <w:pStyle w:val="Lijstalinea"/>
        <w:numPr>
          <w:ilvl w:val="0"/>
          <w:numId w:val="22"/>
        </w:numPr>
        <w:rPr>
          <w:rFonts w:ascii="Verdana" w:hAnsi="Verdana"/>
        </w:rPr>
      </w:pPr>
      <w:r w:rsidRPr="00530C5B">
        <w:rPr>
          <w:rFonts w:ascii="Verdana" w:hAnsi="Verdana"/>
        </w:rPr>
        <w:t xml:space="preserve">de </w:t>
      </w:r>
      <w:proofErr w:type="spellStart"/>
      <w:r w:rsidRPr="00530C5B">
        <w:rPr>
          <w:rFonts w:ascii="Verdana" w:hAnsi="Verdana"/>
        </w:rPr>
        <w:t>paddle</w:t>
      </w:r>
      <w:proofErr w:type="spellEnd"/>
      <w:r w:rsidRPr="00530C5B">
        <w:rPr>
          <w:rFonts w:ascii="Verdana" w:hAnsi="Verdana"/>
        </w:rPr>
        <w:t xml:space="preserve"> diameter</w:t>
      </w:r>
    </w:p>
    <w:p w:rsidR="009C665E" w:rsidRPr="00530C5B" w:rsidRDefault="002217E4" w:rsidP="00382321">
      <w:pPr>
        <w:pStyle w:val="Lijstalinea"/>
        <w:numPr>
          <w:ilvl w:val="0"/>
          <w:numId w:val="22"/>
        </w:numPr>
        <w:rPr>
          <w:rFonts w:ascii="Verdana" w:hAnsi="Verdana"/>
        </w:rPr>
      </w:pPr>
      <w:r w:rsidRPr="00530C5B">
        <w:rPr>
          <w:rFonts w:ascii="Verdana" w:hAnsi="Verdana"/>
        </w:rPr>
        <w:t xml:space="preserve">de interface tussen </w:t>
      </w:r>
      <w:proofErr w:type="spellStart"/>
      <w:r w:rsidRPr="00530C5B">
        <w:rPr>
          <w:rFonts w:ascii="Verdana" w:hAnsi="Verdana"/>
        </w:rPr>
        <w:t>paddles</w:t>
      </w:r>
      <w:proofErr w:type="spellEnd"/>
      <w:r w:rsidRPr="00530C5B">
        <w:rPr>
          <w:rFonts w:ascii="Verdana" w:hAnsi="Verdana"/>
        </w:rPr>
        <w:t xml:space="preserve"> en patiënt</w:t>
      </w:r>
    </w:p>
    <w:p w:rsidR="009C665E" w:rsidRPr="00530C5B" w:rsidRDefault="002217E4" w:rsidP="00382321">
      <w:pPr>
        <w:pStyle w:val="Lijstalinea"/>
        <w:numPr>
          <w:ilvl w:val="0"/>
          <w:numId w:val="22"/>
        </w:numPr>
        <w:rPr>
          <w:rFonts w:ascii="Verdana" w:hAnsi="Verdana"/>
        </w:rPr>
      </w:pPr>
      <w:r w:rsidRPr="00530C5B">
        <w:rPr>
          <w:rFonts w:ascii="Verdana" w:hAnsi="Verdana"/>
        </w:rPr>
        <w:t xml:space="preserve">het aantal gegeven </w:t>
      </w:r>
      <w:proofErr w:type="spellStart"/>
      <w:r w:rsidRPr="00530C5B">
        <w:rPr>
          <w:rFonts w:ascii="Verdana" w:hAnsi="Verdana"/>
        </w:rPr>
        <w:t>defibrillaties</w:t>
      </w:r>
      <w:proofErr w:type="spellEnd"/>
    </w:p>
    <w:p w:rsidR="009C665E" w:rsidRPr="00530C5B" w:rsidRDefault="002217E4" w:rsidP="00382321">
      <w:pPr>
        <w:pStyle w:val="Lijstalinea"/>
        <w:numPr>
          <w:ilvl w:val="0"/>
          <w:numId w:val="22"/>
        </w:numPr>
        <w:rPr>
          <w:rFonts w:ascii="Verdana" w:hAnsi="Verdana"/>
        </w:rPr>
      </w:pPr>
      <w:r w:rsidRPr="00530C5B">
        <w:rPr>
          <w:rFonts w:ascii="Verdana" w:hAnsi="Verdana"/>
        </w:rPr>
        <w:t xml:space="preserve">het tijdsinterval tussen de </w:t>
      </w:r>
      <w:proofErr w:type="spellStart"/>
      <w:r w:rsidRPr="00530C5B">
        <w:rPr>
          <w:rFonts w:ascii="Verdana" w:hAnsi="Verdana"/>
        </w:rPr>
        <w:t>defibrillaties</w:t>
      </w:r>
      <w:proofErr w:type="spellEnd"/>
    </w:p>
    <w:p w:rsidR="009C665E" w:rsidRPr="00530C5B" w:rsidRDefault="002217E4" w:rsidP="00382321">
      <w:pPr>
        <w:pStyle w:val="Lijstalinea"/>
        <w:numPr>
          <w:ilvl w:val="0"/>
          <w:numId w:val="22"/>
        </w:numPr>
        <w:rPr>
          <w:rFonts w:ascii="Verdana" w:hAnsi="Verdana"/>
        </w:rPr>
      </w:pPr>
      <w:r w:rsidRPr="00530C5B">
        <w:rPr>
          <w:rFonts w:ascii="Verdana" w:hAnsi="Verdana"/>
        </w:rPr>
        <w:t>de fase van respiratie.</w:t>
      </w: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 xml:space="preserve">De </w:t>
      </w:r>
      <w:proofErr w:type="spellStart"/>
      <w:r w:rsidRPr="00123679">
        <w:rPr>
          <w:rFonts w:ascii="Verdana" w:hAnsi="Verdana"/>
        </w:rPr>
        <w:t>transthoracale</w:t>
      </w:r>
      <w:proofErr w:type="spellEnd"/>
      <w:r w:rsidRPr="00123679">
        <w:rPr>
          <w:rFonts w:ascii="Verdana" w:hAnsi="Verdana"/>
        </w:rPr>
        <w:t xml:space="preserve"> weerstand wordt lager als er frequent kort na elkaar wordt gedefibrilleerd. Dit houdt in dat als er bijvoorbeeld twee keer na elkaar met hetzelfde vermogen wordt gedefibrilleerd, de tweede keer meer energie door het hart gaat. De </w:t>
      </w:r>
      <w:proofErr w:type="spellStart"/>
      <w:r w:rsidRPr="00123679">
        <w:rPr>
          <w:rFonts w:ascii="Verdana" w:hAnsi="Verdana"/>
        </w:rPr>
        <w:t>transthoracale</w:t>
      </w:r>
      <w:proofErr w:type="spellEnd"/>
      <w:r w:rsidRPr="00123679">
        <w:rPr>
          <w:rFonts w:ascii="Verdana" w:hAnsi="Verdana"/>
        </w:rPr>
        <w:t xml:space="preserve"> weerstand is het laagst in de expiratiefase. Defibrillatie dient dan ook in deze fase plaats te vinden. </w:t>
      </w:r>
    </w:p>
    <w:p w:rsidR="009C665E" w:rsidRPr="00123679" w:rsidRDefault="002217E4" w:rsidP="00123679">
      <w:pPr>
        <w:rPr>
          <w:rFonts w:ascii="Verdana" w:hAnsi="Verdana"/>
        </w:rPr>
      </w:pPr>
      <w:r w:rsidRPr="00123679">
        <w:rPr>
          <w:rFonts w:ascii="Verdana" w:hAnsi="Verdana"/>
        </w:rPr>
        <w:t xml:space="preserve">De meeste defibrillatoren waren </w:t>
      </w:r>
      <w:proofErr w:type="spellStart"/>
      <w:r w:rsidRPr="00123679">
        <w:rPr>
          <w:rFonts w:ascii="Verdana" w:hAnsi="Verdana"/>
        </w:rPr>
        <w:t>monofasisch</w:t>
      </w:r>
      <w:proofErr w:type="spellEnd"/>
      <w:r w:rsidRPr="00123679">
        <w:rPr>
          <w:rFonts w:ascii="Verdana" w:hAnsi="Verdana"/>
        </w:rPr>
        <w:t xml:space="preserve">, dat wil zeggen dat de stroom van de ene naar de andere </w:t>
      </w:r>
      <w:proofErr w:type="spellStart"/>
      <w:r w:rsidRPr="00123679">
        <w:rPr>
          <w:rFonts w:ascii="Verdana" w:hAnsi="Verdana"/>
        </w:rPr>
        <w:t>paddle</w:t>
      </w:r>
      <w:proofErr w:type="spellEnd"/>
      <w:r w:rsidRPr="00123679">
        <w:rPr>
          <w:rFonts w:ascii="Verdana" w:hAnsi="Verdana"/>
        </w:rPr>
        <w:t xml:space="preserve"> loopt. Tegenwoordig zijn de meeste defibrillatoren bifasisch, hierbij loopt de </w:t>
      </w:r>
      <w:proofErr w:type="spellStart"/>
      <w:r w:rsidRPr="00123679">
        <w:rPr>
          <w:rFonts w:ascii="Verdana" w:hAnsi="Verdana"/>
        </w:rPr>
        <w:t>stro</w:t>
      </w:r>
      <w:r w:rsidRPr="00123679">
        <w:rPr>
          <w:rFonts w:ascii="Verdana" w:hAnsi="Verdana"/>
        </w:rPr>
        <w:softHyphen/>
        <w:t>om</w:t>
      </w:r>
      <w:proofErr w:type="spellEnd"/>
      <w:r w:rsidRPr="00123679">
        <w:rPr>
          <w:rFonts w:ascii="Verdana" w:hAnsi="Verdana"/>
        </w:rPr>
        <w:t xml:space="preserve"> eerst van de ene naar de andere </w:t>
      </w:r>
      <w:proofErr w:type="spellStart"/>
      <w:r w:rsidRPr="00123679">
        <w:rPr>
          <w:rFonts w:ascii="Verdana" w:hAnsi="Verdana"/>
        </w:rPr>
        <w:t>paddle</w:t>
      </w:r>
      <w:proofErr w:type="spellEnd"/>
      <w:r w:rsidRPr="00123679">
        <w:rPr>
          <w:rFonts w:ascii="Verdana" w:hAnsi="Verdana"/>
        </w:rPr>
        <w:t xml:space="preserve">, en vervolgens weer terug naar de eerste </w:t>
      </w:r>
      <w:proofErr w:type="spellStart"/>
      <w:r w:rsidRPr="00123679">
        <w:rPr>
          <w:rFonts w:ascii="Verdana" w:hAnsi="Verdana"/>
        </w:rPr>
        <w:t>paddle</w:t>
      </w:r>
      <w:proofErr w:type="spellEnd"/>
      <w:r w:rsidRPr="00123679">
        <w:rPr>
          <w:rFonts w:ascii="Verdana" w:hAnsi="Verdana"/>
        </w:rPr>
        <w:t>. Er zijn tij</w:t>
      </w:r>
      <w:r w:rsidRPr="00123679">
        <w:rPr>
          <w:rFonts w:ascii="Verdana" w:hAnsi="Verdana"/>
        </w:rPr>
        <w:softHyphen/>
        <w:t>dens de defibrillatie dus twee stroomdoorgangen die aan elkaar tegengesteld zijn. Het voordeel hiervan is dat er een grotere succeskans is op een geslaagde defibrillatie en dat met een lager energieniveau uitgekomen kan worden. Dit laatste heeft weer als voordeel dat dit beter voor het hart is, daar het minder myocardschade geeft.</w:t>
      </w:r>
    </w:p>
    <w:p w:rsidR="009C665E" w:rsidRPr="00123679" w:rsidRDefault="002217E4" w:rsidP="00123679">
      <w:pPr>
        <w:rPr>
          <w:rFonts w:ascii="Verdana" w:hAnsi="Verdana"/>
        </w:rPr>
      </w:pPr>
      <w:r w:rsidRPr="00123679">
        <w:rPr>
          <w:rFonts w:ascii="Verdana" w:hAnsi="Verdana"/>
        </w:rPr>
        <w:t xml:space="preserve">Gelijk aan ieder medicament heeft ook defibrillatie een therapeutische breedte. Hoe genezend defibrillatie ook is, het geeft ook beschadiging van het myocard, zich uitend in contractiliteitsdaling en aritmiëen. De bifasische techniek heeft hierin vanwege zijn lagere vermogen voordelen. De bekende manuele defibrillatoren hebben een range van 1-360 joule (J), bij </w:t>
      </w:r>
      <w:proofErr w:type="spellStart"/>
      <w:r w:rsidRPr="00123679">
        <w:rPr>
          <w:rFonts w:ascii="Verdana" w:hAnsi="Verdana"/>
        </w:rPr>
        <w:t>VF</w:t>
      </w:r>
      <w:proofErr w:type="spellEnd"/>
      <w:r w:rsidRPr="00123679">
        <w:rPr>
          <w:rFonts w:ascii="Verdana" w:hAnsi="Verdana"/>
        </w:rPr>
        <w:t xml:space="preserve"> wordt met 360 J gedefibrilleerd. Kinderen 4J/kg. Bifasisch wordt voor volwassenen 200J gehanteerd. Bij kinderen bifasisch 4J/kg.</w:t>
      </w:r>
    </w:p>
    <w:p w:rsidR="009C665E" w:rsidRPr="00123679" w:rsidRDefault="002217E4" w:rsidP="00123679">
      <w:pPr>
        <w:rPr>
          <w:rFonts w:ascii="Verdana" w:hAnsi="Verdana"/>
        </w:rPr>
      </w:pPr>
      <w:r w:rsidRPr="00123679">
        <w:rPr>
          <w:rFonts w:ascii="Verdana" w:hAnsi="Verdana"/>
        </w:rPr>
        <w:t>Er wordt per keer slechts één keer gedefibrilleerd. Direct na de defibrillatie wordt met continuering van de thoraxcompressies gestart. En pas na twee minuten vindt ritme- beoordeling plaats.</w:t>
      </w:r>
    </w:p>
    <w:p w:rsidR="0047423E" w:rsidRPr="00123679" w:rsidRDefault="0047423E" w:rsidP="00123679">
      <w:pPr>
        <w:rPr>
          <w:rFonts w:ascii="Verdana" w:hAnsi="Verdana"/>
        </w:rPr>
      </w:pPr>
    </w:p>
    <w:p w:rsidR="009C665E" w:rsidRPr="005B6EBD" w:rsidRDefault="002217E4" w:rsidP="005B6EBD">
      <w:pPr>
        <w:pStyle w:val="Kop3"/>
        <w:rPr>
          <w:rFonts w:ascii="Verdana" w:hAnsi="Verdana"/>
          <w:bCs/>
          <w:iCs/>
        </w:rPr>
      </w:pPr>
      <w:bookmarkStart w:id="70" w:name="_Toc399775858"/>
      <w:r w:rsidRPr="005B6EBD">
        <w:rPr>
          <w:rFonts w:ascii="Verdana" w:hAnsi="Verdana"/>
          <w:bCs/>
          <w:iCs/>
        </w:rPr>
        <w:t>7.5.2</w:t>
      </w:r>
      <w:r w:rsidR="009C665E" w:rsidRPr="005B6EBD">
        <w:rPr>
          <w:rFonts w:ascii="Verdana" w:hAnsi="Verdana"/>
          <w:bCs/>
          <w:iCs/>
        </w:rPr>
        <w:tab/>
      </w:r>
      <w:r w:rsidRPr="005B6EBD">
        <w:rPr>
          <w:rFonts w:ascii="Verdana" w:hAnsi="Verdana"/>
          <w:bCs/>
          <w:iCs/>
        </w:rPr>
        <w:t xml:space="preserve">Automatische </w:t>
      </w:r>
      <w:proofErr w:type="spellStart"/>
      <w:r w:rsidRPr="005B6EBD">
        <w:rPr>
          <w:rFonts w:ascii="Verdana" w:hAnsi="Verdana"/>
          <w:bCs/>
          <w:iCs/>
        </w:rPr>
        <w:t>external</w:t>
      </w:r>
      <w:proofErr w:type="spellEnd"/>
      <w:r w:rsidRPr="005B6EBD">
        <w:rPr>
          <w:rFonts w:ascii="Verdana" w:hAnsi="Verdana"/>
          <w:bCs/>
          <w:iCs/>
        </w:rPr>
        <w:t xml:space="preserve"> defibrillator (AED)</w:t>
      </w:r>
      <w:bookmarkEnd w:id="70"/>
    </w:p>
    <w:p w:rsidR="004159BD" w:rsidRDefault="004159BD" w:rsidP="00123679">
      <w:pPr>
        <w:rPr>
          <w:rFonts w:ascii="Verdana" w:hAnsi="Verdana"/>
        </w:rPr>
      </w:pPr>
    </w:p>
    <w:p w:rsidR="009C665E" w:rsidRPr="00123679" w:rsidRDefault="002217E4" w:rsidP="00123679">
      <w:pPr>
        <w:rPr>
          <w:rFonts w:ascii="Verdana" w:hAnsi="Verdana"/>
        </w:rPr>
      </w:pPr>
      <w:r w:rsidRPr="00123679">
        <w:rPr>
          <w:rFonts w:ascii="Verdana" w:hAnsi="Verdana"/>
        </w:rPr>
        <w:t>Naast de manuele defibrillatoren bestaan er automatische defibrillatoren. Deze interpreteren zelf het hartritme en vertellen de hulpverlener of er wel of niet gedefibrilleerd moet worden. Deze apparaten hebben het voordeel dat ook een hulpverlener die niet getraind is in rit</w:t>
      </w:r>
      <w:r w:rsidRPr="00123679">
        <w:rPr>
          <w:rFonts w:ascii="Verdana" w:hAnsi="Verdana"/>
        </w:rPr>
        <w:softHyphen/>
        <w:t>me- herkenning toch in voorkomende gevallen kan defibrilleren. Het werken met de AED valt niet onder de voorbehouden handelingen van de Wet BIG.</w:t>
      </w:r>
    </w:p>
    <w:p w:rsidR="009C665E" w:rsidRPr="00123679" w:rsidRDefault="002217E4" w:rsidP="00123679">
      <w:pPr>
        <w:rPr>
          <w:rFonts w:ascii="Verdana" w:hAnsi="Verdana"/>
        </w:rPr>
      </w:pPr>
      <w:r w:rsidRPr="00123679">
        <w:rPr>
          <w:rFonts w:ascii="Verdana" w:hAnsi="Verdana"/>
        </w:rPr>
        <w:t xml:space="preserve">Wanneer alle hulpverleners, met deze apparaten worden uitgerust, mag verwacht worden dat meer patiënten een ventrikelfibrillatie overleven. Immers, hoe eerder er gedefibrilleerd wordt hoe beter de prognose. </w:t>
      </w:r>
      <w:r w:rsidR="00814C30" w:rsidRPr="00123679">
        <w:rPr>
          <w:rFonts w:ascii="Verdana" w:hAnsi="Verdana"/>
        </w:rPr>
        <w:t xml:space="preserve">Zo beschikken </w:t>
      </w:r>
      <w:r w:rsidR="007422E7" w:rsidRPr="00123679">
        <w:rPr>
          <w:rFonts w:ascii="Verdana" w:hAnsi="Verdana"/>
        </w:rPr>
        <w:t xml:space="preserve">bijvoorbeeld vele politievoertuigen over een AED. </w:t>
      </w:r>
      <w:r w:rsidRPr="00123679">
        <w:rPr>
          <w:rFonts w:ascii="Verdana" w:hAnsi="Verdana"/>
        </w:rPr>
        <w:t xml:space="preserve">De AED heeft in plaats van </w:t>
      </w:r>
      <w:proofErr w:type="spellStart"/>
      <w:r w:rsidRPr="00123679">
        <w:rPr>
          <w:rFonts w:ascii="Verdana" w:hAnsi="Verdana"/>
        </w:rPr>
        <w:t>paddles</w:t>
      </w:r>
      <w:proofErr w:type="spellEnd"/>
      <w:r w:rsidRPr="00123679">
        <w:rPr>
          <w:rFonts w:ascii="Verdana" w:hAnsi="Verdana"/>
        </w:rPr>
        <w:t xml:space="preserve"> zelfklevende elektrodes. </w:t>
      </w:r>
    </w:p>
    <w:p w:rsidR="0047423E" w:rsidRPr="00123679" w:rsidRDefault="0047423E" w:rsidP="00123679">
      <w:pPr>
        <w:rPr>
          <w:rFonts w:ascii="Verdana" w:hAnsi="Verdana"/>
        </w:rPr>
      </w:pPr>
    </w:p>
    <w:p w:rsidR="009C665E" w:rsidRPr="00123679" w:rsidRDefault="002217E4" w:rsidP="00123679">
      <w:pPr>
        <w:rPr>
          <w:rFonts w:ascii="Verdana" w:hAnsi="Verdana"/>
          <w:b/>
        </w:rPr>
      </w:pPr>
      <w:proofErr w:type="spellStart"/>
      <w:r w:rsidRPr="00123679">
        <w:rPr>
          <w:rFonts w:ascii="Verdana" w:hAnsi="Verdana"/>
          <w:b/>
        </w:rPr>
        <w:t>AED’S</w:t>
      </w:r>
      <w:proofErr w:type="spellEnd"/>
    </w:p>
    <w:p w:rsidR="009C665E" w:rsidRPr="00123679" w:rsidRDefault="002217E4" w:rsidP="00123679">
      <w:pPr>
        <w:rPr>
          <w:rFonts w:ascii="Verdana" w:hAnsi="Verdana"/>
        </w:rPr>
      </w:pPr>
      <w:r w:rsidRPr="00123679">
        <w:rPr>
          <w:rFonts w:ascii="Verdana" w:hAnsi="Verdana"/>
        </w:rPr>
        <w:t xml:space="preserve">Het hartritme wordt door de AED zelf geïnterpreteerd en wel alleen in die zin of het wel of niet nodig is te defibrilleren. Voor de zekerheid herinnert het apparaat de hulpverlener </w:t>
      </w:r>
      <w:r w:rsidRPr="00123679">
        <w:rPr>
          <w:rFonts w:ascii="Verdana" w:hAnsi="Verdana"/>
        </w:rPr>
        <w:lastRenderedPageBreak/>
        <w:t xml:space="preserve">eraan dat als er geen indicatie tot defibrillatie is, dit niet wil zeggen dat er geen BLS en ALS moet worden toegepast. De </w:t>
      </w:r>
      <w:proofErr w:type="spellStart"/>
      <w:r w:rsidRPr="00123679">
        <w:rPr>
          <w:rFonts w:ascii="Verdana" w:hAnsi="Verdana"/>
        </w:rPr>
        <w:t>AED’S</w:t>
      </w:r>
      <w:proofErr w:type="spellEnd"/>
      <w:r w:rsidRPr="00123679">
        <w:rPr>
          <w:rFonts w:ascii="Verdana" w:hAnsi="Verdana"/>
        </w:rPr>
        <w:t xml:space="preserve"> hebben zelfklevende elektrodes.</w:t>
      </w:r>
    </w:p>
    <w:p w:rsidR="009C665E" w:rsidRPr="00123679" w:rsidRDefault="002217E4" w:rsidP="00123679">
      <w:pPr>
        <w:rPr>
          <w:rFonts w:ascii="Verdana" w:hAnsi="Verdana"/>
        </w:rPr>
      </w:pPr>
      <w:r w:rsidRPr="00123679">
        <w:rPr>
          <w:rFonts w:ascii="Verdana" w:hAnsi="Verdana"/>
        </w:rPr>
        <w:t xml:space="preserve">Een AED kan veilig worden toegepast vanaf </w:t>
      </w:r>
      <w:r w:rsidR="004F078A">
        <w:rPr>
          <w:rFonts w:ascii="Verdana" w:hAnsi="Verdana"/>
        </w:rPr>
        <w:t>de</w:t>
      </w:r>
      <w:r w:rsidRPr="00123679">
        <w:rPr>
          <w:rFonts w:ascii="Verdana" w:hAnsi="Verdana"/>
        </w:rPr>
        <w:t xml:space="preserve"> </w:t>
      </w:r>
      <w:r w:rsidR="004F078A">
        <w:rPr>
          <w:rFonts w:ascii="Verdana" w:hAnsi="Verdana"/>
        </w:rPr>
        <w:t>geboorte</w:t>
      </w:r>
      <w:r w:rsidR="00530C5B">
        <w:rPr>
          <w:rFonts w:ascii="Verdana" w:hAnsi="Verdana"/>
        </w:rPr>
        <w:t xml:space="preserve"> ("de niet natte zuigeling")</w:t>
      </w:r>
      <w:r w:rsidR="004F078A">
        <w:rPr>
          <w:rFonts w:ascii="Verdana" w:hAnsi="Verdana"/>
        </w:rPr>
        <w:t>. In de leeftijd van 0</w:t>
      </w:r>
      <w:r w:rsidRPr="00123679">
        <w:rPr>
          <w:rFonts w:ascii="Verdana" w:hAnsi="Verdana"/>
        </w:rPr>
        <w:t>-8 jaar dienen kinderelektrodes te worden toegepast. Er wordt dan met een lager vermogen gedefibrilleerd, ongeveer 75 J. Echter zijn geen kinderelektrodes voorhanden dan wordt gedefibrilleerd met volwassen elektrodes en vermogen.</w:t>
      </w:r>
    </w:p>
    <w:p w:rsidR="002217E4" w:rsidRPr="00123679" w:rsidRDefault="002217E4" w:rsidP="00123679">
      <w:pPr>
        <w:rPr>
          <w:rFonts w:ascii="Verdana" w:hAnsi="Verdana"/>
          <w:bCs/>
          <w:color w:val="000000"/>
        </w:rPr>
      </w:pPr>
    </w:p>
    <w:p w:rsidR="009C665E" w:rsidRPr="005B6EBD" w:rsidRDefault="002217E4" w:rsidP="005B6EBD">
      <w:pPr>
        <w:pStyle w:val="Kop3"/>
        <w:rPr>
          <w:rFonts w:ascii="Verdana" w:hAnsi="Verdana"/>
          <w:bCs/>
          <w:iCs/>
        </w:rPr>
      </w:pPr>
      <w:bookmarkStart w:id="71" w:name="_Toc399775859"/>
      <w:r w:rsidRPr="005B6EBD">
        <w:rPr>
          <w:rFonts w:ascii="Verdana" w:hAnsi="Verdana"/>
          <w:bCs/>
          <w:iCs/>
        </w:rPr>
        <w:t>7.5.3</w:t>
      </w:r>
      <w:r w:rsidR="009C665E" w:rsidRPr="005B6EBD">
        <w:rPr>
          <w:rFonts w:ascii="Verdana" w:hAnsi="Verdana"/>
          <w:bCs/>
          <w:iCs/>
        </w:rPr>
        <w:tab/>
      </w:r>
      <w:r w:rsidRPr="005B6EBD">
        <w:rPr>
          <w:rFonts w:ascii="Verdana" w:hAnsi="Verdana"/>
          <w:bCs/>
          <w:iCs/>
        </w:rPr>
        <w:t>Het hartritme</w:t>
      </w:r>
      <w:bookmarkEnd w:id="71"/>
    </w:p>
    <w:p w:rsidR="009C665E" w:rsidRPr="00123679" w:rsidRDefault="002217E4" w:rsidP="00123679">
      <w:pPr>
        <w:rPr>
          <w:rFonts w:ascii="Verdana" w:hAnsi="Verdana"/>
        </w:rPr>
      </w:pPr>
      <w:r w:rsidRPr="00123679">
        <w:rPr>
          <w:rFonts w:ascii="Verdana" w:hAnsi="Verdana"/>
        </w:rPr>
        <w:t xml:space="preserve">Ritmediagnostiek bij afwezige circulatie kan </w:t>
      </w:r>
      <w:proofErr w:type="gramStart"/>
      <w:r w:rsidRPr="00123679">
        <w:rPr>
          <w:rFonts w:ascii="Verdana" w:hAnsi="Verdana"/>
        </w:rPr>
        <w:t>de</w:t>
      </w:r>
      <w:proofErr w:type="gramEnd"/>
      <w:r w:rsidRPr="00123679">
        <w:rPr>
          <w:rFonts w:ascii="Verdana" w:hAnsi="Verdana"/>
        </w:rPr>
        <w:t xml:space="preserve"> volgende rit</w:t>
      </w:r>
      <w:r w:rsidRPr="00123679">
        <w:rPr>
          <w:rFonts w:ascii="Verdana" w:hAnsi="Verdana"/>
        </w:rPr>
        <w:softHyphen/>
        <w:t>mes opleveren:</w:t>
      </w:r>
    </w:p>
    <w:p w:rsidR="009C665E" w:rsidRPr="00123679" w:rsidRDefault="004F078A" w:rsidP="00123679">
      <w:pPr>
        <w:rPr>
          <w:rFonts w:ascii="Verdana" w:hAnsi="Verdana"/>
        </w:rPr>
      </w:pPr>
      <w:r>
        <w:rPr>
          <w:rFonts w:ascii="Verdana" w:hAnsi="Verdana"/>
        </w:rPr>
        <w:tab/>
      </w:r>
      <w:proofErr w:type="gramStart"/>
      <w:r w:rsidR="002217E4" w:rsidRPr="00123679">
        <w:rPr>
          <w:rFonts w:ascii="Verdana" w:hAnsi="Verdana"/>
        </w:rPr>
        <w:t>ventrikelfibrilleren</w:t>
      </w:r>
      <w:proofErr w:type="gramEnd"/>
      <w:r w:rsidR="002217E4" w:rsidRPr="00123679">
        <w:rPr>
          <w:rFonts w:ascii="Verdana" w:hAnsi="Verdana"/>
        </w:rPr>
        <w:t xml:space="preserve"> (</w:t>
      </w:r>
      <w:proofErr w:type="spellStart"/>
      <w:r w:rsidR="002217E4" w:rsidRPr="00123679">
        <w:rPr>
          <w:rFonts w:ascii="Verdana" w:hAnsi="Verdana"/>
        </w:rPr>
        <w:t>VF</w:t>
      </w:r>
      <w:proofErr w:type="spellEnd"/>
      <w:r w:rsidR="002217E4" w:rsidRPr="00123679">
        <w:rPr>
          <w:rFonts w:ascii="Verdana" w:hAnsi="Verdana"/>
        </w:rPr>
        <w:t>)</w:t>
      </w:r>
    </w:p>
    <w:p w:rsidR="009C665E" w:rsidRPr="00123679" w:rsidRDefault="004F078A" w:rsidP="00123679">
      <w:pPr>
        <w:rPr>
          <w:rFonts w:ascii="Verdana" w:hAnsi="Verdana"/>
        </w:rPr>
      </w:pPr>
      <w:r>
        <w:rPr>
          <w:rFonts w:ascii="Verdana" w:hAnsi="Verdana"/>
        </w:rPr>
        <w:tab/>
      </w:r>
      <w:proofErr w:type="gramStart"/>
      <w:r w:rsidR="002217E4" w:rsidRPr="00123679">
        <w:rPr>
          <w:rFonts w:ascii="Verdana" w:hAnsi="Verdana"/>
        </w:rPr>
        <w:t>asystolie</w:t>
      </w:r>
      <w:proofErr w:type="gramEnd"/>
    </w:p>
    <w:p w:rsidR="009C665E" w:rsidRPr="00123679" w:rsidRDefault="004F078A" w:rsidP="00123679">
      <w:pPr>
        <w:rPr>
          <w:rFonts w:ascii="Verdana" w:hAnsi="Verdana"/>
        </w:rPr>
      </w:pPr>
      <w:r>
        <w:rPr>
          <w:rFonts w:ascii="Verdana" w:hAnsi="Verdana"/>
        </w:rPr>
        <w:tab/>
      </w:r>
      <w:proofErr w:type="gramStart"/>
      <w:r w:rsidR="002217E4" w:rsidRPr="00123679">
        <w:rPr>
          <w:rFonts w:ascii="Verdana" w:hAnsi="Verdana"/>
        </w:rPr>
        <w:t>een</w:t>
      </w:r>
      <w:proofErr w:type="gramEnd"/>
      <w:r w:rsidR="002217E4" w:rsidRPr="00123679">
        <w:rPr>
          <w:rFonts w:ascii="Verdana" w:hAnsi="Verdana"/>
        </w:rPr>
        <w:t xml:space="preserve"> ritme zonder output, de zogenaamde </w:t>
      </w:r>
      <w:proofErr w:type="spellStart"/>
      <w:r w:rsidR="007422E7" w:rsidRPr="00123679">
        <w:rPr>
          <w:rFonts w:ascii="Verdana" w:hAnsi="Verdana"/>
        </w:rPr>
        <w:t>electro</w:t>
      </w:r>
      <w:proofErr w:type="spellEnd"/>
      <w:r w:rsidR="007422E7" w:rsidRPr="00123679">
        <w:rPr>
          <w:rFonts w:ascii="Verdana" w:hAnsi="Verdana"/>
        </w:rPr>
        <w:t xml:space="preserve"> mechanische dissociatie (</w:t>
      </w:r>
      <w:proofErr w:type="spellStart"/>
      <w:r w:rsidR="007422E7" w:rsidRPr="00123679">
        <w:rPr>
          <w:rFonts w:ascii="Verdana" w:hAnsi="Verdana"/>
        </w:rPr>
        <w:t>EMD</w:t>
      </w:r>
      <w:proofErr w:type="spellEnd"/>
      <w:r w:rsidR="007422E7" w:rsidRPr="00123679">
        <w:rPr>
          <w:rFonts w:ascii="Verdana" w:hAnsi="Verdana"/>
        </w:rPr>
        <w:t>).</w:t>
      </w:r>
    </w:p>
    <w:p w:rsidR="007422E7" w:rsidRPr="00123679" w:rsidRDefault="007422E7"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Deze ritmes kunnen ook gevonden worden na defibrillatie.</w:t>
      </w:r>
    </w:p>
    <w:p w:rsidR="0047423E" w:rsidRPr="00123679" w:rsidRDefault="0047423E" w:rsidP="00123679">
      <w:pPr>
        <w:rPr>
          <w:rFonts w:ascii="Verdana" w:hAnsi="Verdana"/>
        </w:rPr>
      </w:pPr>
    </w:p>
    <w:p w:rsidR="009C665E" w:rsidRPr="00123679" w:rsidRDefault="002217E4" w:rsidP="00123679">
      <w:pPr>
        <w:rPr>
          <w:rFonts w:ascii="Verdana" w:hAnsi="Verdana"/>
        </w:rPr>
      </w:pPr>
      <w:r w:rsidRPr="00123679">
        <w:rPr>
          <w:rFonts w:ascii="Verdana" w:hAnsi="Verdana"/>
        </w:rPr>
        <w:t xml:space="preserve">Wordt er </w:t>
      </w:r>
      <w:proofErr w:type="spellStart"/>
      <w:r w:rsidRPr="00123679">
        <w:rPr>
          <w:rFonts w:ascii="Verdana" w:hAnsi="Verdana"/>
        </w:rPr>
        <w:t>VF</w:t>
      </w:r>
      <w:proofErr w:type="spellEnd"/>
      <w:r w:rsidRPr="00123679">
        <w:rPr>
          <w:rFonts w:ascii="Verdana" w:hAnsi="Verdana"/>
        </w:rPr>
        <w:t xml:space="preserve"> gevonden dan wordt er gedefibrilleerd, waarna er 2 minuten BLS wordt toegepast, vervolgens wordt er ritmecontrole uitgevoerd en zo</w:t>
      </w:r>
      <w:r w:rsidR="004F078A">
        <w:rPr>
          <w:rFonts w:ascii="Verdana" w:hAnsi="Verdana"/>
        </w:rPr>
        <w:t xml:space="preserve"> </w:t>
      </w:r>
      <w:r w:rsidRPr="00123679">
        <w:rPr>
          <w:rFonts w:ascii="Verdana" w:hAnsi="Verdana"/>
        </w:rPr>
        <w:t>nodig weer gedefibrilleerd. Tijdens de BLS kan iedere 3 minuten 1 mg adrenaline worden gegeven.</w:t>
      </w:r>
    </w:p>
    <w:p w:rsidR="0047423E" w:rsidRPr="00123679" w:rsidRDefault="0047423E" w:rsidP="00123679">
      <w:pPr>
        <w:rPr>
          <w:rFonts w:ascii="Verdana" w:hAnsi="Verdana"/>
        </w:rPr>
      </w:pPr>
    </w:p>
    <w:p w:rsidR="0047423E" w:rsidRPr="00123679" w:rsidRDefault="0047423E" w:rsidP="00123679">
      <w:pPr>
        <w:rPr>
          <w:rFonts w:ascii="Verdana" w:hAnsi="Verdana"/>
          <w:vanish/>
          <w:color w:val="000000"/>
        </w:rPr>
      </w:pPr>
    </w:p>
    <w:p w:rsidR="009C665E" w:rsidRPr="00123679" w:rsidRDefault="002217E4" w:rsidP="00123679">
      <w:pPr>
        <w:rPr>
          <w:rFonts w:ascii="Verdana" w:hAnsi="Verdana"/>
        </w:rPr>
      </w:pPr>
      <w:r w:rsidRPr="00123679">
        <w:rPr>
          <w:rFonts w:ascii="Verdana" w:hAnsi="Verdana"/>
        </w:rPr>
        <w:t>Bij asystolie wordt er BLS toegepast en ie</w:t>
      </w:r>
      <w:r w:rsidRPr="00123679">
        <w:rPr>
          <w:rFonts w:ascii="Verdana" w:hAnsi="Verdana"/>
        </w:rPr>
        <w:softHyphen/>
        <w:t>dere drie minuten wordt er 1 mg adrenaline intraveneus gegeven, totdat een eigen ritme verkregen wordt. Indien dit niet het geval is kan er besloten worden om te stoppen.</w:t>
      </w:r>
    </w:p>
    <w:p w:rsidR="0047423E" w:rsidRPr="00123679" w:rsidRDefault="0047423E" w:rsidP="00123679">
      <w:pPr>
        <w:rPr>
          <w:rFonts w:ascii="Verdana" w:hAnsi="Verdana"/>
        </w:rPr>
      </w:pPr>
    </w:p>
    <w:p w:rsidR="009C665E" w:rsidRPr="00123679" w:rsidRDefault="002217E4" w:rsidP="00123679">
      <w:pPr>
        <w:rPr>
          <w:rFonts w:ascii="Verdana" w:hAnsi="Verdana"/>
        </w:rPr>
      </w:pPr>
      <w:r w:rsidRPr="00123679">
        <w:rPr>
          <w:rFonts w:ascii="Verdana" w:hAnsi="Verdana"/>
        </w:rPr>
        <w:t xml:space="preserve">Wordt er een </w:t>
      </w:r>
      <w:proofErr w:type="spellStart"/>
      <w:r w:rsidRPr="00123679">
        <w:rPr>
          <w:rFonts w:ascii="Verdana" w:hAnsi="Verdana"/>
        </w:rPr>
        <w:t>PEA</w:t>
      </w:r>
      <w:proofErr w:type="spellEnd"/>
      <w:r w:rsidRPr="00123679">
        <w:rPr>
          <w:rFonts w:ascii="Verdana" w:hAnsi="Verdana"/>
        </w:rPr>
        <w:t xml:space="preserve"> gevonden dan wordt hetzelfde beleid als bij asystolie gevolgd. Is er bij de </w:t>
      </w:r>
      <w:proofErr w:type="spellStart"/>
      <w:r w:rsidRPr="00123679">
        <w:rPr>
          <w:rFonts w:ascii="Verdana" w:hAnsi="Verdana"/>
        </w:rPr>
        <w:t>PEA</w:t>
      </w:r>
      <w:proofErr w:type="spellEnd"/>
      <w:r w:rsidRPr="00123679">
        <w:rPr>
          <w:rFonts w:ascii="Verdana" w:hAnsi="Verdana"/>
        </w:rPr>
        <w:t xml:space="preserve"> een bradycardie ritme, dan wordt tevens atropine 3 mg intraveneus gegeven.</w:t>
      </w:r>
    </w:p>
    <w:p w:rsidR="0047423E" w:rsidRPr="00123679" w:rsidRDefault="0047423E" w:rsidP="00123679">
      <w:pPr>
        <w:rPr>
          <w:rFonts w:ascii="Verdana" w:hAnsi="Verdana"/>
        </w:rPr>
      </w:pPr>
    </w:p>
    <w:p w:rsidR="009C665E" w:rsidRPr="00123679" w:rsidRDefault="002217E4" w:rsidP="00123679">
      <w:pPr>
        <w:rPr>
          <w:rFonts w:ascii="Verdana" w:hAnsi="Verdana"/>
        </w:rPr>
      </w:pPr>
      <w:r w:rsidRPr="00123679">
        <w:rPr>
          <w:rFonts w:ascii="Verdana" w:hAnsi="Verdana"/>
        </w:rPr>
        <w:t>Wanneer er nog geen ritmediagnostiek heeft kunnen plaatsvinden, maar er wel BLS wordt toegepast, kan er blind iedere 3 minuten adrenaline intraveneus worden toegediend.</w:t>
      </w:r>
    </w:p>
    <w:p w:rsidR="004F078A" w:rsidRPr="00123679" w:rsidRDefault="004F078A" w:rsidP="00123679">
      <w:pPr>
        <w:rPr>
          <w:rFonts w:ascii="Verdana" w:hAnsi="Verdana"/>
        </w:rPr>
      </w:pPr>
    </w:p>
    <w:p w:rsidR="009C665E" w:rsidRPr="005B6EBD" w:rsidRDefault="002217E4" w:rsidP="005B6EBD">
      <w:pPr>
        <w:pStyle w:val="Kop3"/>
        <w:rPr>
          <w:rFonts w:ascii="Verdana" w:hAnsi="Verdana"/>
          <w:bCs/>
          <w:iCs/>
        </w:rPr>
      </w:pPr>
      <w:bookmarkStart w:id="72" w:name="_Toc399775860"/>
      <w:r w:rsidRPr="005B6EBD">
        <w:rPr>
          <w:rFonts w:ascii="Verdana" w:hAnsi="Verdana"/>
          <w:bCs/>
          <w:iCs/>
        </w:rPr>
        <w:t>7.5.4</w:t>
      </w:r>
      <w:r w:rsidR="009C665E" w:rsidRPr="005B6EBD">
        <w:rPr>
          <w:rFonts w:ascii="Verdana" w:hAnsi="Verdana"/>
          <w:bCs/>
          <w:iCs/>
        </w:rPr>
        <w:tab/>
      </w:r>
      <w:r w:rsidRPr="005B6EBD">
        <w:rPr>
          <w:rFonts w:ascii="Verdana" w:hAnsi="Verdana"/>
          <w:bCs/>
          <w:iCs/>
        </w:rPr>
        <w:t>Benadering van de patiënt bij aanwezige defibrillator</w:t>
      </w:r>
      <w:bookmarkEnd w:id="72"/>
    </w:p>
    <w:p w:rsidR="004F078A" w:rsidRDefault="004F078A" w:rsidP="00123679">
      <w:pPr>
        <w:rPr>
          <w:rFonts w:ascii="Verdana" w:hAnsi="Verdana"/>
        </w:rPr>
      </w:pPr>
    </w:p>
    <w:p w:rsidR="009C665E" w:rsidRPr="00123679" w:rsidRDefault="002217E4" w:rsidP="00123679">
      <w:pPr>
        <w:rPr>
          <w:rFonts w:ascii="Verdana" w:hAnsi="Verdana"/>
        </w:rPr>
      </w:pPr>
      <w:r w:rsidRPr="00123679">
        <w:rPr>
          <w:rFonts w:ascii="Verdana" w:hAnsi="Verdana"/>
        </w:rPr>
        <w:t xml:space="preserve">Binnen de ACLS is de eerste handeling die verricht wordt na het constateren van de diepe bewusteloosheid, ritmediagnostiek en </w:t>
      </w:r>
      <w:proofErr w:type="spellStart"/>
      <w:r w:rsidRPr="00123679">
        <w:rPr>
          <w:rFonts w:ascii="Verdana" w:hAnsi="Verdana"/>
        </w:rPr>
        <w:t>zonodig</w:t>
      </w:r>
      <w:proofErr w:type="spellEnd"/>
      <w:r w:rsidRPr="00123679">
        <w:rPr>
          <w:rFonts w:ascii="Verdana" w:hAnsi="Verdana"/>
        </w:rPr>
        <w:t xml:space="preserve"> defibrillatie. Defibrillatie kan niet gelijktijdig geschieden met thoraxcompressie en beademing.</w:t>
      </w:r>
    </w:p>
    <w:p w:rsidR="009C665E" w:rsidRPr="00123679" w:rsidRDefault="002217E4" w:rsidP="00123679">
      <w:pPr>
        <w:rPr>
          <w:rFonts w:ascii="Verdana" w:hAnsi="Verdana"/>
        </w:rPr>
      </w:pPr>
      <w:r w:rsidRPr="00123679">
        <w:rPr>
          <w:rFonts w:ascii="Verdana" w:hAnsi="Verdana"/>
        </w:rPr>
        <w:t xml:space="preserve">Wanneer er na een defibrillatie geen herstel van ritme optreedt, wordt niet met defibrilleren doorgegaan totdat </w:t>
      </w:r>
      <w:r w:rsidR="00814C30" w:rsidRPr="00123679">
        <w:rPr>
          <w:rFonts w:ascii="Verdana" w:hAnsi="Verdana"/>
        </w:rPr>
        <w:t>er ritmeher</w:t>
      </w:r>
      <w:r w:rsidR="00814C30" w:rsidRPr="00123679">
        <w:rPr>
          <w:rFonts w:ascii="Verdana" w:hAnsi="Verdana"/>
        </w:rPr>
        <w:softHyphen/>
        <w:t xml:space="preserve">stel is, maar daar </w:t>
      </w:r>
      <w:r w:rsidRPr="00123679">
        <w:rPr>
          <w:rFonts w:ascii="Verdana" w:hAnsi="Verdana"/>
        </w:rPr>
        <w:t>het tevens essentieel is thoraxcom</w:t>
      </w:r>
      <w:r w:rsidRPr="00123679">
        <w:rPr>
          <w:rFonts w:ascii="Verdana" w:hAnsi="Verdana"/>
        </w:rPr>
        <w:softHyphen/>
        <w:t>pressies en beademing te geven wordt na iedere defibrilla</w:t>
      </w:r>
      <w:r w:rsidRPr="00123679">
        <w:rPr>
          <w:rFonts w:ascii="Verdana" w:hAnsi="Verdana"/>
        </w:rPr>
        <w:softHyphen/>
        <w:t xml:space="preserve">tie gedurende 2 minuten de BLS toegepast. Daarna wordt er </w:t>
      </w:r>
      <w:proofErr w:type="spellStart"/>
      <w:r w:rsidRPr="00123679">
        <w:rPr>
          <w:rFonts w:ascii="Verdana" w:hAnsi="Verdana"/>
        </w:rPr>
        <w:t>zonodig</w:t>
      </w:r>
      <w:proofErr w:type="spellEnd"/>
      <w:r w:rsidRPr="00123679">
        <w:rPr>
          <w:rFonts w:ascii="Verdana" w:hAnsi="Verdana"/>
        </w:rPr>
        <w:t xml:space="preserve"> weer gedefibrilleerd. De </w:t>
      </w:r>
      <w:proofErr w:type="spellStart"/>
      <w:r w:rsidRPr="00123679">
        <w:rPr>
          <w:rFonts w:ascii="Verdana" w:hAnsi="Verdana"/>
        </w:rPr>
        <w:t>AED</w:t>
      </w:r>
      <w:r w:rsidR="009C665E" w:rsidRPr="00123679">
        <w:rPr>
          <w:rFonts w:ascii="Verdana" w:hAnsi="Verdana"/>
        </w:rPr>
        <w:t>’</w:t>
      </w:r>
      <w:r w:rsidRPr="00123679">
        <w:rPr>
          <w:rFonts w:ascii="Verdana" w:hAnsi="Verdana"/>
        </w:rPr>
        <w:t>s</w:t>
      </w:r>
      <w:proofErr w:type="spellEnd"/>
      <w:r w:rsidRPr="00123679">
        <w:rPr>
          <w:rFonts w:ascii="Verdana" w:hAnsi="Verdana"/>
        </w:rPr>
        <w:t xml:space="preserve"> geven de juiste handelingsvolgorde ook aan de hulpverlener aan.</w:t>
      </w:r>
    </w:p>
    <w:p w:rsidR="0047423E" w:rsidRPr="00123679" w:rsidRDefault="0047423E" w:rsidP="00123679">
      <w:pPr>
        <w:rPr>
          <w:rFonts w:ascii="Verdana" w:hAnsi="Verdana"/>
        </w:rPr>
      </w:pPr>
    </w:p>
    <w:p w:rsidR="005B6EBD" w:rsidRPr="005B6EBD" w:rsidRDefault="002217E4" w:rsidP="005B6EBD">
      <w:pPr>
        <w:pStyle w:val="Kop3"/>
        <w:rPr>
          <w:rFonts w:ascii="Verdana" w:hAnsi="Verdana"/>
          <w:bCs/>
          <w:iCs/>
        </w:rPr>
      </w:pPr>
      <w:bookmarkStart w:id="73" w:name="_Toc399775861"/>
      <w:r w:rsidRPr="005B6EBD">
        <w:rPr>
          <w:rFonts w:ascii="Verdana" w:hAnsi="Verdana"/>
          <w:bCs/>
          <w:iCs/>
        </w:rPr>
        <w:t>7.5.5</w:t>
      </w:r>
      <w:r w:rsidR="009C665E" w:rsidRPr="005B6EBD">
        <w:rPr>
          <w:rFonts w:ascii="Verdana" w:hAnsi="Verdana"/>
          <w:bCs/>
          <w:iCs/>
        </w:rPr>
        <w:tab/>
      </w:r>
      <w:r w:rsidRPr="005B6EBD">
        <w:rPr>
          <w:rFonts w:ascii="Verdana" w:hAnsi="Verdana"/>
          <w:bCs/>
          <w:iCs/>
        </w:rPr>
        <w:t xml:space="preserve">Inwendige </w:t>
      </w:r>
      <w:proofErr w:type="spellStart"/>
      <w:r w:rsidRPr="005B6EBD">
        <w:rPr>
          <w:rFonts w:ascii="Verdana" w:hAnsi="Verdana"/>
          <w:bCs/>
          <w:iCs/>
        </w:rPr>
        <w:t>cardioverte</w:t>
      </w:r>
      <w:r w:rsidR="004159BD">
        <w:rPr>
          <w:rFonts w:ascii="Verdana" w:hAnsi="Verdana"/>
          <w:bCs/>
          <w:iCs/>
        </w:rPr>
        <w:t>e</w:t>
      </w:r>
      <w:r w:rsidRPr="005B6EBD">
        <w:rPr>
          <w:rFonts w:ascii="Verdana" w:hAnsi="Verdana"/>
          <w:bCs/>
          <w:iCs/>
        </w:rPr>
        <w:t>r</w:t>
      </w:r>
      <w:proofErr w:type="spellEnd"/>
      <w:r w:rsidRPr="005B6EBD">
        <w:rPr>
          <w:rFonts w:ascii="Verdana" w:hAnsi="Verdana"/>
          <w:bCs/>
          <w:iCs/>
        </w:rPr>
        <w:t xml:space="preserve"> defibrillator (</w:t>
      </w:r>
      <w:proofErr w:type="spellStart"/>
      <w:r w:rsidRPr="005B6EBD">
        <w:rPr>
          <w:rFonts w:ascii="Verdana" w:hAnsi="Verdana"/>
          <w:bCs/>
          <w:iCs/>
        </w:rPr>
        <w:t>ICD</w:t>
      </w:r>
      <w:proofErr w:type="spellEnd"/>
      <w:r w:rsidRPr="005B6EBD">
        <w:rPr>
          <w:rFonts w:ascii="Verdana" w:hAnsi="Verdana"/>
          <w:bCs/>
          <w:iCs/>
        </w:rPr>
        <w:t>)</w:t>
      </w:r>
      <w:bookmarkEnd w:id="73"/>
    </w:p>
    <w:p w:rsidR="004159BD" w:rsidRDefault="004159BD" w:rsidP="00123679">
      <w:pPr>
        <w:rPr>
          <w:rFonts w:ascii="Verdana" w:hAnsi="Verdana"/>
        </w:rPr>
      </w:pPr>
    </w:p>
    <w:p w:rsidR="009C665E" w:rsidRPr="00123679" w:rsidRDefault="002217E4" w:rsidP="00123679">
      <w:pPr>
        <w:rPr>
          <w:rFonts w:ascii="Verdana" w:hAnsi="Verdana"/>
        </w:rPr>
      </w:pPr>
      <w:r w:rsidRPr="00123679">
        <w:rPr>
          <w:rFonts w:ascii="Verdana" w:hAnsi="Verdana"/>
        </w:rPr>
        <w:t>Patiënten die een verhoogd risico hebben op het ontstaan van ventrikelfibrilleren of een polsloze tachycardie kunnen een defibrillator geïmplanteerd krijgen. Deze defibrillator detec</w:t>
      </w:r>
      <w:r w:rsidRPr="00123679">
        <w:rPr>
          <w:rFonts w:ascii="Verdana" w:hAnsi="Verdana"/>
        </w:rPr>
        <w:softHyphen/>
        <w:t xml:space="preserve">teert het ritme van de patiënt en defibrilleert </w:t>
      </w:r>
      <w:proofErr w:type="spellStart"/>
      <w:r w:rsidRPr="00123679">
        <w:rPr>
          <w:rFonts w:ascii="Verdana" w:hAnsi="Verdana"/>
        </w:rPr>
        <w:t>zonodig</w:t>
      </w:r>
      <w:proofErr w:type="spellEnd"/>
      <w:r w:rsidRPr="00123679">
        <w:rPr>
          <w:rFonts w:ascii="Verdana" w:hAnsi="Verdana"/>
        </w:rPr>
        <w:t>. De defibrillator wordt in principe onder het linker sleutelbeen geplaatst, maar ook onder het rechter sleutelbeen en soms kan de defibrillator in de buik geplaatst worden.</w:t>
      </w:r>
    </w:p>
    <w:p w:rsidR="009C665E" w:rsidRPr="00123679" w:rsidRDefault="002217E4" w:rsidP="00123679">
      <w:pPr>
        <w:rPr>
          <w:rFonts w:ascii="Verdana" w:hAnsi="Verdana"/>
        </w:rPr>
      </w:pPr>
      <w:r w:rsidRPr="00123679">
        <w:rPr>
          <w:rFonts w:ascii="Verdana" w:hAnsi="Verdana"/>
        </w:rPr>
        <w:t xml:space="preserve">Soms wordt de </w:t>
      </w:r>
      <w:proofErr w:type="spellStart"/>
      <w:r w:rsidRPr="00123679">
        <w:rPr>
          <w:rFonts w:ascii="Verdana" w:hAnsi="Verdana"/>
        </w:rPr>
        <w:t>ICD-functie</w:t>
      </w:r>
      <w:proofErr w:type="spellEnd"/>
      <w:r w:rsidRPr="00123679">
        <w:rPr>
          <w:rFonts w:ascii="Verdana" w:hAnsi="Verdana"/>
        </w:rPr>
        <w:t xml:space="preserve"> gecombineerd met die van pacemaker. </w:t>
      </w:r>
    </w:p>
    <w:p w:rsidR="009C665E" w:rsidRPr="00123679" w:rsidRDefault="002217E4" w:rsidP="00123679">
      <w:pPr>
        <w:rPr>
          <w:rFonts w:ascii="Verdana" w:hAnsi="Verdana"/>
        </w:rPr>
      </w:pPr>
      <w:r w:rsidRPr="00123679">
        <w:rPr>
          <w:rFonts w:ascii="Verdana" w:hAnsi="Verdana"/>
        </w:rPr>
        <w:t xml:space="preserve">Het apparaat kan gestoord raken door een sterk magnetisch veld. </w:t>
      </w:r>
    </w:p>
    <w:p w:rsidR="009C665E" w:rsidRPr="00123679" w:rsidRDefault="002217E4" w:rsidP="00123679">
      <w:pPr>
        <w:rPr>
          <w:rFonts w:ascii="Verdana" w:hAnsi="Verdana"/>
        </w:rPr>
      </w:pPr>
      <w:r w:rsidRPr="00123679">
        <w:rPr>
          <w:rFonts w:ascii="Verdana" w:hAnsi="Verdana"/>
        </w:rPr>
        <w:t>Patiënten ervaren de werking heel verschillend. De een voelt een tikje en gaat daarna verder met zijn activiteiten, de ander ervaart het als een flinke klap op de borst of alsof ze met hun vin</w:t>
      </w:r>
      <w:r w:rsidRPr="00123679">
        <w:rPr>
          <w:rFonts w:ascii="Verdana" w:hAnsi="Verdana"/>
        </w:rPr>
        <w:softHyphen/>
        <w:t>gers in het stopcontact zitten. Dit laatste kan enkele secon</w:t>
      </w:r>
      <w:r w:rsidRPr="00123679">
        <w:rPr>
          <w:rFonts w:ascii="Verdana" w:hAnsi="Verdana"/>
        </w:rPr>
        <w:softHyphen/>
        <w:t xml:space="preserve">den duren. </w:t>
      </w:r>
    </w:p>
    <w:p w:rsidR="009C665E" w:rsidRPr="00123679" w:rsidRDefault="002217E4" w:rsidP="00123679">
      <w:pPr>
        <w:rPr>
          <w:rFonts w:ascii="Verdana" w:hAnsi="Verdana"/>
        </w:rPr>
      </w:pPr>
      <w:r w:rsidRPr="00123679">
        <w:rPr>
          <w:rFonts w:ascii="Verdana" w:hAnsi="Verdana"/>
        </w:rPr>
        <w:lastRenderedPageBreak/>
        <w:t xml:space="preserve">Wanneer de </w:t>
      </w:r>
      <w:proofErr w:type="spellStart"/>
      <w:r w:rsidRPr="00123679">
        <w:rPr>
          <w:rFonts w:ascii="Verdana" w:hAnsi="Verdana"/>
        </w:rPr>
        <w:t>ICD</w:t>
      </w:r>
      <w:proofErr w:type="spellEnd"/>
      <w:r w:rsidRPr="00123679">
        <w:rPr>
          <w:rFonts w:ascii="Verdana" w:hAnsi="Verdana"/>
        </w:rPr>
        <w:t xml:space="preserve"> defect is, en er gedefibrilleerd zou moeten worden, kan dit op de gebruikelijke wijze extern.</w:t>
      </w:r>
    </w:p>
    <w:p w:rsidR="002217E4" w:rsidRPr="00123679" w:rsidRDefault="002217E4" w:rsidP="00123679">
      <w:pPr>
        <w:rPr>
          <w:rFonts w:ascii="Verdana" w:hAnsi="Verdana"/>
          <w:b/>
          <w:bCs/>
          <w:color w:val="000000"/>
        </w:rPr>
      </w:pPr>
    </w:p>
    <w:p w:rsidR="009C665E" w:rsidRPr="005B6EBD" w:rsidRDefault="002217E4" w:rsidP="005B6EBD">
      <w:pPr>
        <w:pStyle w:val="Kop3"/>
        <w:rPr>
          <w:rFonts w:ascii="Verdana" w:hAnsi="Verdana"/>
          <w:bCs/>
          <w:iCs/>
        </w:rPr>
      </w:pPr>
      <w:bookmarkStart w:id="74" w:name="_Toc399775862"/>
      <w:r w:rsidRPr="005B6EBD">
        <w:rPr>
          <w:rFonts w:ascii="Verdana" w:hAnsi="Verdana"/>
          <w:bCs/>
          <w:iCs/>
        </w:rPr>
        <w:t>7.5.6</w:t>
      </w:r>
      <w:r w:rsidR="009C665E" w:rsidRPr="005B6EBD">
        <w:rPr>
          <w:rFonts w:ascii="Verdana" w:hAnsi="Verdana"/>
          <w:bCs/>
          <w:iCs/>
        </w:rPr>
        <w:tab/>
      </w:r>
      <w:r w:rsidRPr="005B6EBD">
        <w:rPr>
          <w:rFonts w:ascii="Verdana" w:hAnsi="Verdana"/>
          <w:bCs/>
          <w:iCs/>
        </w:rPr>
        <w:t>De pacemaker</w:t>
      </w:r>
      <w:bookmarkEnd w:id="74"/>
    </w:p>
    <w:p w:rsidR="004F078A" w:rsidRDefault="004F078A" w:rsidP="00123679">
      <w:pPr>
        <w:rPr>
          <w:rFonts w:ascii="Verdana" w:hAnsi="Verdana"/>
        </w:rPr>
      </w:pPr>
    </w:p>
    <w:p w:rsidR="009C665E" w:rsidRPr="00123679" w:rsidRDefault="002217E4" w:rsidP="00123679">
      <w:pPr>
        <w:rPr>
          <w:rFonts w:ascii="Verdana" w:hAnsi="Verdana"/>
        </w:rPr>
      </w:pPr>
      <w:r w:rsidRPr="00123679">
        <w:rPr>
          <w:rFonts w:ascii="Verdana" w:hAnsi="Verdana"/>
        </w:rPr>
        <w:t>Een pacemaker geeft elektrische impulsen af aan het hart, waardoor het hart tot depolarisatie en contractie komt.</w:t>
      </w:r>
    </w:p>
    <w:p w:rsidR="009C665E" w:rsidRPr="00123679" w:rsidRDefault="002217E4" w:rsidP="00123679">
      <w:pPr>
        <w:rPr>
          <w:rFonts w:ascii="Verdana" w:hAnsi="Verdana"/>
        </w:rPr>
      </w:pPr>
      <w:r w:rsidRPr="00123679">
        <w:rPr>
          <w:rFonts w:ascii="Verdana" w:hAnsi="Verdana"/>
        </w:rPr>
        <w:t>De plaats van de pacemaker binnen de reanimatie is beperkt. Gold in het verleden de asystolie wel als indicatie voor pacemakertherapie, momenteel is de literatuur er duide</w:t>
      </w:r>
      <w:r w:rsidRPr="00123679">
        <w:rPr>
          <w:rFonts w:ascii="Verdana" w:hAnsi="Verdana"/>
        </w:rPr>
        <w:softHyphen/>
        <w:t xml:space="preserve">lijk in dat pacemakertherapie hier geen zin heeft. </w:t>
      </w:r>
    </w:p>
    <w:p w:rsidR="009C665E" w:rsidRPr="00123679" w:rsidRDefault="002217E4" w:rsidP="00123679">
      <w:pPr>
        <w:rPr>
          <w:rFonts w:ascii="Verdana" w:hAnsi="Verdana"/>
        </w:rPr>
      </w:pPr>
      <w:r w:rsidRPr="00123679">
        <w:rPr>
          <w:rFonts w:ascii="Verdana" w:hAnsi="Verdana"/>
        </w:rPr>
        <w:t>Wel wordt de pacemakertherapie soms toegepast bij ernstige bradycardieë</w:t>
      </w:r>
      <w:r w:rsidRPr="00123679">
        <w:rPr>
          <w:rFonts w:ascii="Verdana" w:hAnsi="Verdana"/>
        </w:rPr>
        <w:softHyphen/>
        <w:t>n. De primaire keuze in dergelijke situaties is echter medi</w:t>
      </w:r>
      <w:r w:rsidRPr="00123679">
        <w:rPr>
          <w:rFonts w:ascii="Verdana" w:hAnsi="Verdana"/>
        </w:rPr>
        <w:softHyphen/>
        <w:t xml:space="preserve">camenteus. Uit de literatuur blijkt niet dat het succes van pacemakertherapie, gecombineerd met medicamenteuze therapie beter is dan alleen medicamenteuze therapie. </w:t>
      </w:r>
    </w:p>
    <w:p w:rsidR="00573803" w:rsidRPr="00123679" w:rsidRDefault="00573803" w:rsidP="00123679">
      <w:pPr>
        <w:rPr>
          <w:rFonts w:ascii="Verdana" w:hAnsi="Verdana"/>
        </w:rPr>
      </w:pPr>
    </w:p>
    <w:p w:rsidR="009C665E" w:rsidRPr="00123679" w:rsidRDefault="002217E4" w:rsidP="00123679">
      <w:pPr>
        <w:rPr>
          <w:rFonts w:ascii="Verdana" w:hAnsi="Verdana"/>
        </w:rPr>
      </w:pPr>
      <w:r w:rsidRPr="00123679">
        <w:rPr>
          <w:rFonts w:ascii="Verdana" w:hAnsi="Verdana"/>
        </w:rPr>
        <w:t xml:space="preserve">Een patiënt met een pacemaker kan ook </w:t>
      </w:r>
      <w:proofErr w:type="gramStart"/>
      <w:r w:rsidRPr="00123679">
        <w:rPr>
          <w:rFonts w:ascii="Verdana" w:hAnsi="Verdana"/>
        </w:rPr>
        <w:t>reanimatiebehoeftig</w:t>
      </w:r>
      <w:proofErr w:type="gramEnd"/>
      <w:r w:rsidRPr="00123679">
        <w:rPr>
          <w:rFonts w:ascii="Verdana" w:hAnsi="Verdana"/>
        </w:rPr>
        <w:t xml:space="preserve"> worden. Enerzijds kan dit gebeuren ten gevolge van een defecte pacemaker, ander</w:t>
      </w:r>
      <w:r w:rsidRPr="00123679">
        <w:rPr>
          <w:rFonts w:ascii="Verdana" w:hAnsi="Verdana"/>
        </w:rPr>
        <w:softHyphen/>
        <w:t>zijds doordat ventrikelfibrilleren, of een ander ari</w:t>
      </w:r>
      <w:r w:rsidRPr="00123679">
        <w:rPr>
          <w:rFonts w:ascii="Verdana" w:hAnsi="Verdana"/>
        </w:rPr>
        <w:softHyphen/>
        <w:t>tmie ont</w:t>
      </w:r>
      <w:r w:rsidRPr="00123679">
        <w:rPr>
          <w:rFonts w:ascii="Verdana" w:hAnsi="Verdana"/>
        </w:rPr>
        <w:softHyphen/>
        <w:t>staat. Bij de ritmediagnostiek bij een patiënt met een pace</w:t>
      </w:r>
      <w:r w:rsidRPr="00123679">
        <w:rPr>
          <w:rFonts w:ascii="Verdana" w:hAnsi="Verdana"/>
        </w:rPr>
        <w:softHyphen/>
        <w:t>maker dient op de volgende aspecten gelet te worden;</w:t>
      </w:r>
    </w:p>
    <w:p w:rsidR="009C665E" w:rsidRPr="00123679" w:rsidRDefault="002217E4" w:rsidP="00123679">
      <w:pPr>
        <w:rPr>
          <w:rFonts w:ascii="Verdana" w:hAnsi="Verdana"/>
        </w:rPr>
      </w:pPr>
      <w:proofErr w:type="gramStart"/>
      <w:r w:rsidRPr="00123679">
        <w:rPr>
          <w:rFonts w:ascii="Verdana" w:hAnsi="Verdana"/>
        </w:rPr>
        <w:t>zijn</w:t>
      </w:r>
      <w:proofErr w:type="gramEnd"/>
      <w:r w:rsidRPr="00123679">
        <w:rPr>
          <w:rFonts w:ascii="Verdana" w:hAnsi="Verdana"/>
        </w:rPr>
        <w:t xml:space="preserve"> er spikes;</w:t>
      </w:r>
    </w:p>
    <w:p w:rsidR="009C665E" w:rsidRPr="00123679" w:rsidRDefault="002217E4" w:rsidP="00123679">
      <w:pPr>
        <w:rPr>
          <w:rFonts w:ascii="Verdana" w:hAnsi="Verdana"/>
        </w:rPr>
      </w:pPr>
      <w:r w:rsidRPr="00123679">
        <w:rPr>
          <w:rFonts w:ascii="Verdana" w:hAnsi="Verdana"/>
        </w:rPr>
        <w:t>worden deze spikes gevolgd door complexen;</w:t>
      </w:r>
    </w:p>
    <w:p w:rsidR="009C665E" w:rsidRPr="00123679" w:rsidRDefault="002217E4" w:rsidP="00123679">
      <w:pPr>
        <w:rPr>
          <w:rFonts w:ascii="Verdana" w:hAnsi="Verdana"/>
        </w:rPr>
      </w:pPr>
      <w:proofErr w:type="gramStart"/>
      <w:r w:rsidRPr="00123679">
        <w:rPr>
          <w:rFonts w:ascii="Verdana" w:hAnsi="Verdana"/>
        </w:rPr>
        <w:t>leiden</w:t>
      </w:r>
      <w:proofErr w:type="gramEnd"/>
      <w:r w:rsidRPr="00123679">
        <w:rPr>
          <w:rFonts w:ascii="Verdana" w:hAnsi="Verdana"/>
        </w:rPr>
        <w:t xml:space="preserve"> deze complexen tot contracties c.q. output.</w:t>
      </w: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Zijn er geen spikes, dan zal de pacemaker niet functioneren</w:t>
      </w:r>
    </w:p>
    <w:p w:rsidR="009C665E" w:rsidRPr="00123679" w:rsidRDefault="002217E4" w:rsidP="00123679">
      <w:pPr>
        <w:rPr>
          <w:rFonts w:ascii="Verdana" w:hAnsi="Verdana"/>
        </w:rPr>
      </w:pPr>
      <w:r w:rsidRPr="00123679">
        <w:rPr>
          <w:rFonts w:ascii="Verdana" w:hAnsi="Verdana"/>
        </w:rPr>
        <w:t>Zijn er wel spikes, maar worden deze niet gevolgd door com</w:t>
      </w:r>
      <w:r w:rsidRPr="00123679">
        <w:rPr>
          <w:rFonts w:ascii="Verdana" w:hAnsi="Verdana"/>
        </w:rPr>
        <w:softHyphen/>
        <w:t>plexen, dan zal behandeld moeten worden op geleiding van het ritme (bijvoorbeeld ventrikelfibrilleren of asystolie) dat tussen de spikes is te zien.</w:t>
      </w:r>
    </w:p>
    <w:p w:rsidR="00573803" w:rsidRPr="00123679" w:rsidRDefault="00573803" w:rsidP="00123679">
      <w:pPr>
        <w:rPr>
          <w:rFonts w:ascii="Verdana" w:hAnsi="Verdana"/>
        </w:rPr>
      </w:pPr>
    </w:p>
    <w:p w:rsidR="009C665E" w:rsidRPr="00123679" w:rsidRDefault="002217E4" w:rsidP="00123679">
      <w:pPr>
        <w:rPr>
          <w:rFonts w:ascii="Verdana" w:hAnsi="Verdana"/>
        </w:rPr>
      </w:pPr>
      <w:r w:rsidRPr="00123679">
        <w:rPr>
          <w:rFonts w:ascii="Verdana" w:hAnsi="Verdana"/>
        </w:rPr>
        <w:t>Een patiënt met een pacemaker kan normaal gedefibrilleerd wor</w:t>
      </w:r>
      <w:r w:rsidRPr="00123679">
        <w:rPr>
          <w:rFonts w:ascii="Verdana" w:hAnsi="Verdana"/>
        </w:rPr>
        <w:softHyphen/>
        <w:t xml:space="preserve">den, wel moet er op gelet worden dat de </w:t>
      </w:r>
      <w:proofErr w:type="spellStart"/>
      <w:r w:rsidRPr="00123679">
        <w:rPr>
          <w:rFonts w:ascii="Verdana" w:hAnsi="Verdana"/>
        </w:rPr>
        <w:t>paddle</w:t>
      </w:r>
      <w:proofErr w:type="spellEnd"/>
      <w:r w:rsidRPr="00123679">
        <w:rPr>
          <w:rFonts w:ascii="Verdana" w:hAnsi="Verdana"/>
        </w:rPr>
        <w:t xml:space="preserve"> niet op de pa</w:t>
      </w:r>
      <w:r w:rsidRPr="00123679">
        <w:rPr>
          <w:rFonts w:ascii="Verdana" w:hAnsi="Verdana"/>
        </w:rPr>
        <w:softHyphen/>
        <w:t xml:space="preserve">cemaker zelf geplaatst wordt. Dit geldt ook ten aanzien van de inwendige </w:t>
      </w:r>
      <w:proofErr w:type="spellStart"/>
      <w:r w:rsidRPr="00123679">
        <w:rPr>
          <w:rFonts w:ascii="Verdana" w:hAnsi="Verdana"/>
        </w:rPr>
        <w:t>cardioverter</w:t>
      </w:r>
      <w:proofErr w:type="spellEnd"/>
      <w:r w:rsidRPr="00123679">
        <w:rPr>
          <w:rFonts w:ascii="Verdana" w:hAnsi="Verdana"/>
        </w:rPr>
        <w:t xml:space="preserve"> defibrillator (</w:t>
      </w:r>
      <w:proofErr w:type="spellStart"/>
      <w:r w:rsidRPr="00123679">
        <w:rPr>
          <w:rFonts w:ascii="Verdana" w:hAnsi="Verdana"/>
        </w:rPr>
        <w:t>ICD</w:t>
      </w:r>
      <w:proofErr w:type="spellEnd"/>
      <w:r w:rsidRPr="00123679">
        <w:rPr>
          <w:rFonts w:ascii="Verdana" w:hAnsi="Verdana"/>
        </w:rPr>
        <w:t>).</w:t>
      </w:r>
    </w:p>
    <w:p w:rsidR="00573803" w:rsidRPr="00123679" w:rsidRDefault="00573803" w:rsidP="00123679">
      <w:pPr>
        <w:rPr>
          <w:rFonts w:ascii="Verdana" w:hAnsi="Verdana"/>
        </w:rPr>
      </w:pPr>
    </w:p>
    <w:p w:rsidR="004F078A" w:rsidRDefault="004F078A">
      <w:pPr>
        <w:rPr>
          <w:rFonts w:ascii="Verdana" w:hAnsi="Verdana"/>
          <w:b/>
          <w:bCs/>
          <w:sz w:val="22"/>
        </w:rPr>
      </w:pPr>
      <w:r>
        <w:rPr>
          <w:rFonts w:ascii="Verdana" w:hAnsi="Verdana"/>
          <w:bCs/>
          <w:i/>
          <w:sz w:val="22"/>
        </w:rPr>
        <w:br w:type="page"/>
      </w:r>
    </w:p>
    <w:p w:rsidR="009C665E" w:rsidRPr="005875E4" w:rsidRDefault="002217E4" w:rsidP="005875E4">
      <w:pPr>
        <w:pStyle w:val="Kop2"/>
        <w:rPr>
          <w:rFonts w:ascii="Verdana" w:hAnsi="Verdana"/>
          <w:bCs/>
          <w:i w:val="0"/>
          <w:sz w:val="22"/>
        </w:rPr>
      </w:pPr>
      <w:bookmarkStart w:id="75" w:name="_Toc399775863"/>
      <w:r w:rsidRPr="005875E4">
        <w:rPr>
          <w:rFonts w:ascii="Verdana" w:hAnsi="Verdana"/>
          <w:bCs/>
          <w:i w:val="0"/>
          <w:sz w:val="22"/>
        </w:rPr>
        <w:lastRenderedPageBreak/>
        <w:t>7.6</w:t>
      </w:r>
      <w:r w:rsidR="009C665E" w:rsidRPr="005875E4">
        <w:rPr>
          <w:rFonts w:ascii="Verdana" w:hAnsi="Verdana"/>
          <w:bCs/>
          <w:i w:val="0"/>
          <w:sz w:val="22"/>
        </w:rPr>
        <w:tab/>
      </w:r>
      <w:r w:rsidRPr="005875E4">
        <w:rPr>
          <w:rFonts w:ascii="Verdana" w:hAnsi="Verdana"/>
          <w:bCs/>
          <w:i w:val="0"/>
          <w:sz w:val="22"/>
        </w:rPr>
        <w:t>Medicatie</w:t>
      </w:r>
      <w:bookmarkEnd w:id="75"/>
    </w:p>
    <w:p w:rsidR="002217E4" w:rsidRPr="00123679" w:rsidRDefault="002217E4" w:rsidP="00123679">
      <w:pPr>
        <w:rPr>
          <w:rFonts w:ascii="Verdana" w:hAnsi="Verdana"/>
          <w:b/>
          <w:bCs/>
          <w:color w:val="000000"/>
        </w:rPr>
      </w:pPr>
    </w:p>
    <w:p w:rsidR="009C665E" w:rsidRPr="005875E4" w:rsidRDefault="002217E4" w:rsidP="005875E4">
      <w:pPr>
        <w:pStyle w:val="Kop3"/>
        <w:rPr>
          <w:rFonts w:ascii="Verdana" w:hAnsi="Verdana"/>
          <w:bCs/>
          <w:iCs/>
        </w:rPr>
      </w:pPr>
      <w:bookmarkStart w:id="76" w:name="_Toc399775864"/>
      <w:r w:rsidRPr="005875E4">
        <w:rPr>
          <w:rFonts w:ascii="Verdana" w:hAnsi="Verdana"/>
          <w:bCs/>
          <w:iCs/>
        </w:rPr>
        <w:t>7.6.1</w:t>
      </w:r>
      <w:r w:rsidR="009C665E" w:rsidRPr="005875E4">
        <w:rPr>
          <w:rFonts w:ascii="Verdana" w:hAnsi="Verdana"/>
          <w:bCs/>
          <w:iCs/>
        </w:rPr>
        <w:tab/>
      </w:r>
      <w:proofErr w:type="gramStart"/>
      <w:r w:rsidRPr="005875E4">
        <w:rPr>
          <w:rFonts w:ascii="Verdana" w:hAnsi="Verdana"/>
          <w:bCs/>
          <w:iCs/>
        </w:rPr>
        <w:t>Toedienen</w:t>
      </w:r>
      <w:proofErr w:type="gramEnd"/>
      <w:r w:rsidRPr="005875E4">
        <w:rPr>
          <w:rFonts w:ascii="Verdana" w:hAnsi="Verdana"/>
          <w:bCs/>
          <w:iCs/>
        </w:rPr>
        <w:t xml:space="preserve"> medicatie</w:t>
      </w:r>
      <w:bookmarkEnd w:id="76"/>
    </w:p>
    <w:p w:rsidR="004159BD" w:rsidRDefault="004159BD" w:rsidP="00123679">
      <w:pPr>
        <w:rPr>
          <w:rFonts w:ascii="Verdana" w:hAnsi="Verdana"/>
        </w:rPr>
      </w:pPr>
    </w:p>
    <w:p w:rsidR="009C665E" w:rsidRPr="00123679" w:rsidRDefault="002217E4" w:rsidP="00123679">
      <w:pPr>
        <w:rPr>
          <w:rFonts w:ascii="Verdana" w:hAnsi="Verdana"/>
        </w:rPr>
      </w:pPr>
      <w:r w:rsidRPr="00123679">
        <w:rPr>
          <w:rFonts w:ascii="Verdana" w:hAnsi="Verdana"/>
        </w:rPr>
        <w:t xml:space="preserve">Binnen de ACLS worden een groot aantal medicamenten toegepast. Van sommige medicamenten is er verschil van inzicht over hun plaats binnen de ACLS. </w:t>
      </w:r>
    </w:p>
    <w:p w:rsidR="009C665E" w:rsidRPr="00123679" w:rsidRDefault="002217E4" w:rsidP="00123679">
      <w:pPr>
        <w:rPr>
          <w:rFonts w:ascii="Verdana" w:hAnsi="Verdana"/>
        </w:rPr>
      </w:pPr>
      <w:r w:rsidRPr="00123679">
        <w:rPr>
          <w:rFonts w:ascii="Verdana" w:hAnsi="Verdana"/>
        </w:rPr>
        <w:t xml:space="preserve">Bij een aantal andere medicamenten is er echter een duidelijke overeenstemming, ook al ontbreekt soms het </w:t>
      </w:r>
      <w:proofErr w:type="gramStart"/>
      <w:r w:rsidRPr="00123679">
        <w:rPr>
          <w:rFonts w:ascii="Verdana" w:hAnsi="Verdana"/>
        </w:rPr>
        <w:t>keiharde</w:t>
      </w:r>
      <w:proofErr w:type="gramEnd"/>
      <w:r w:rsidRPr="00123679">
        <w:rPr>
          <w:rFonts w:ascii="Verdana" w:hAnsi="Verdana"/>
        </w:rPr>
        <w:t xml:space="preserve"> wetenschappelijk bewijs.</w:t>
      </w:r>
    </w:p>
    <w:p w:rsidR="009C665E" w:rsidRPr="00123679" w:rsidRDefault="002217E4" w:rsidP="00123679">
      <w:pPr>
        <w:rPr>
          <w:rFonts w:ascii="Verdana" w:hAnsi="Verdana"/>
        </w:rPr>
      </w:pPr>
      <w:r w:rsidRPr="00123679">
        <w:rPr>
          <w:rFonts w:ascii="Verdana" w:hAnsi="Verdana"/>
        </w:rPr>
        <w:t xml:space="preserve">Medicatie tijdens een reanimatie dient intraveneus (of </w:t>
      </w:r>
      <w:proofErr w:type="spellStart"/>
      <w:r w:rsidRPr="00123679">
        <w:rPr>
          <w:rFonts w:ascii="Verdana" w:hAnsi="Verdana"/>
        </w:rPr>
        <w:t>intraossaal</w:t>
      </w:r>
      <w:proofErr w:type="spellEnd"/>
      <w:r w:rsidRPr="00123679">
        <w:rPr>
          <w:rFonts w:ascii="Verdana" w:hAnsi="Verdana"/>
        </w:rPr>
        <w:t>) te worden toegediend. Bij voorkeur cen</w:t>
      </w:r>
      <w:r w:rsidRPr="00123679">
        <w:rPr>
          <w:rFonts w:ascii="Verdana" w:hAnsi="Verdana"/>
        </w:rPr>
        <w:softHyphen/>
        <w:t xml:space="preserve">traal veneus, maar dit zal buiten het ziekenhuis vrijwel nooit mogelijk zijn. De vena </w:t>
      </w:r>
      <w:proofErr w:type="spellStart"/>
      <w:r w:rsidRPr="00123679">
        <w:rPr>
          <w:rFonts w:ascii="Verdana" w:hAnsi="Verdana"/>
        </w:rPr>
        <w:t>jugularis</w:t>
      </w:r>
      <w:proofErr w:type="spellEnd"/>
      <w:r w:rsidRPr="00123679">
        <w:rPr>
          <w:rFonts w:ascii="Verdana" w:hAnsi="Verdana"/>
        </w:rPr>
        <w:t xml:space="preserve"> </w:t>
      </w:r>
      <w:proofErr w:type="spellStart"/>
      <w:r w:rsidRPr="00123679">
        <w:rPr>
          <w:rFonts w:ascii="Verdana" w:hAnsi="Verdana"/>
        </w:rPr>
        <w:t>externa</w:t>
      </w:r>
      <w:proofErr w:type="spellEnd"/>
      <w:r w:rsidRPr="00123679">
        <w:rPr>
          <w:rFonts w:ascii="Verdana" w:hAnsi="Verdana"/>
        </w:rPr>
        <w:t xml:space="preserve"> is een goed alterna</w:t>
      </w:r>
      <w:r w:rsidRPr="00123679">
        <w:rPr>
          <w:rFonts w:ascii="Verdana" w:hAnsi="Verdana"/>
        </w:rPr>
        <w:softHyphen/>
        <w:t xml:space="preserve">tief voor de centraal veneuze toediening. Toediening via een infuus in de extremiteiten vraagt om voldoende </w:t>
      </w:r>
      <w:proofErr w:type="spellStart"/>
      <w:r w:rsidRPr="00123679">
        <w:rPr>
          <w:rFonts w:ascii="Verdana" w:hAnsi="Verdana"/>
        </w:rPr>
        <w:t>naflushen</w:t>
      </w:r>
      <w:proofErr w:type="spellEnd"/>
      <w:r w:rsidRPr="00123679">
        <w:rPr>
          <w:rFonts w:ascii="Verdana" w:hAnsi="Verdana"/>
        </w:rPr>
        <w:t xml:space="preserve"> wil de medicatie het hart en de centrale circulatie bereiken. </w:t>
      </w:r>
      <w:proofErr w:type="spellStart"/>
      <w:r w:rsidRPr="00123679">
        <w:rPr>
          <w:rFonts w:ascii="Verdana" w:hAnsi="Verdana"/>
        </w:rPr>
        <w:t>Naf</w:t>
      </w:r>
      <w:r w:rsidRPr="00123679">
        <w:rPr>
          <w:rFonts w:ascii="Verdana" w:hAnsi="Verdana"/>
        </w:rPr>
        <w:softHyphen/>
        <w:t>lushen</w:t>
      </w:r>
      <w:proofErr w:type="spellEnd"/>
      <w:r w:rsidRPr="00123679">
        <w:rPr>
          <w:rFonts w:ascii="Verdana" w:hAnsi="Verdana"/>
        </w:rPr>
        <w:t xml:space="preserve"> met minimaal 20 ml </w:t>
      </w:r>
      <w:proofErr w:type="spellStart"/>
      <w:r w:rsidRPr="00123679">
        <w:rPr>
          <w:rFonts w:ascii="Verdana" w:hAnsi="Verdana"/>
        </w:rPr>
        <w:t>NaCl</w:t>
      </w:r>
      <w:proofErr w:type="spellEnd"/>
      <w:r w:rsidRPr="00123679">
        <w:rPr>
          <w:rFonts w:ascii="Verdana" w:hAnsi="Verdana"/>
        </w:rPr>
        <w:t xml:space="preserve"> 0,9% wordt hiervoor geadvi</w:t>
      </w:r>
      <w:r w:rsidRPr="00123679">
        <w:rPr>
          <w:rFonts w:ascii="Verdana" w:hAnsi="Verdana"/>
        </w:rPr>
        <w:softHyphen/>
        <w:t xml:space="preserve">seerd. </w:t>
      </w:r>
    </w:p>
    <w:p w:rsidR="009C665E" w:rsidRPr="00123679" w:rsidRDefault="002217E4" w:rsidP="00123679">
      <w:pPr>
        <w:rPr>
          <w:rFonts w:ascii="Verdana" w:hAnsi="Verdana"/>
        </w:rPr>
      </w:pPr>
      <w:r w:rsidRPr="00123679">
        <w:rPr>
          <w:rFonts w:ascii="Verdana" w:hAnsi="Verdana"/>
        </w:rPr>
        <w:t xml:space="preserve">De </w:t>
      </w:r>
      <w:proofErr w:type="spellStart"/>
      <w:r w:rsidRPr="00123679">
        <w:rPr>
          <w:rFonts w:ascii="Verdana" w:hAnsi="Verdana"/>
        </w:rPr>
        <w:t>intratracheale</w:t>
      </w:r>
      <w:proofErr w:type="spellEnd"/>
      <w:r w:rsidRPr="00123679">
        <w:rPr>
          <w:rFonts w:ascii="Verdana" w:hAnsi="Verdana"/>
        </w:rPr>
        <w:t xml:space="preserve"> weg (dit kan alleen bij een geïntubeerde patiënt) blijft een punt van controverse en dient alleen te worden toegepast als de intraveneuze of </w:t>
      </w:r>
      <w:proofErr w:type="spellStart"/>
      <w:r w:rsidRPr="00123679">
        <w:rPr>
          <w:rFonts w:ascii="Verdana" w:hAnsi="Verdana"/>
        </w:rPr>
        <w:t>intraossale</w:t>
      </w:r>
      <w:proofErr w:type="spellEnd"/>
      <w:r w:rsidRPr="00123679">
        <w:rPr>
          <w:rFonts w:ascii="Verdana" w:hAnsi="Verdana"/>
        </w:rPr>
        <w:t xml:space="preserve"> weg niet lukt. Ver</w:t>
      </w:r>
      <w:r w:rsidRPr="00123679">
        <w:rPr>
          <w:rFonts w:ascii="Verdana" w:hAnsi="Verdana"/>
        </w:rPr>
        <w:softHyphen/>
        <w:t>schillende stu</w:t>
      </w:r>
      <w:r w:rsidRPr="00123679">
        <w:rPr>
          <w:rFonts w:ascii="Verdana" w:hAnsi="Verdana"/>
        </w:rPr>
        <w:softHyphen/>
        <w:t xml:space="preserve">dies laten zeer verschillende resultaten over de opname van </w:t>
      </w:r>
      <w:proofErr w:type="spellStart"/>
      <w:r w:rsidRPr="00123679">
        <w:rPr>
          <w:rFonts w:ascii="Verdana" w:hAnsi="Verdana"/>
        </w:rPr>
        <w:t>intratracheaal</w:t>
      </w:r>
      <w:proofErr w:type="spellEnd"/>
      <w:r w:rsidRPr="00123679">
        <w:rPr>
          <w:rFonts w:ascii="Verdana" w:hAnsi="Verdana"/>
        </w:rPr>
        <w:t xml:space="preserve"> toegediende medicatie zien. Mogelijk speelt hierin de duur van de circulatiestilstand, eventuele aspira</w:t>
      </w:r>
      <w:r w:rsidRPr="00123679">
        <w:rPr>
          <w:rFonts w:ascii="Verdana" w:hAnsi="Verdana"/>
        </w:rPr>
        <w:softHyphen/>
        <w:t>tie, longstuwing en techniek van toediening een rol.</w:t>
      </w:r>
    </w:p>
    <w:p w:rsidR="009C665E" w:rsidRPr="00123679" w:rsidRDefault="002217E4" w:rsidP="00123679">
      <w:pPr>
        <w:rPr>
          <w:rFonts w:ascii="Verdana" w:hAnsi="Verdana"/>
        </w:rPr>
      </w:pPr>
      <w:r w:rsidRPr="00123679">
        <w:rPr>
          <w:rFonts w:ascii="Verdana" w:hAnsi="Verdana"/>
        </w:rPr>
        <w:t>De toegediende medicatie wordt vanuit de alveoli in de circu</w:t>
      </w:r>
      <w:r w:rsidRPr="00123679">
        <w:rPr>
          <w:rFonts w:ascii="Verdana" w:hAnsi="Verdana"/>
        </w:rPr>
        <w:softHyphen/>
        <w:t xml:space="preserve">latie opgenomen. </w:t>
      </w:r>
    </w:p>
    <w:p w:rsidR="009C665E" w:rsidRPr="00123679" w:rsidRDefault="002217E4" w:rsidP="00123679">
      <w:pPr>
        <w:rPr>
          <w:rFonts w:ascii="Verdana" w:hAnsi="Verdana"/>
        </w:rPr>
      </w:pPr>
      <w:r w:rsidRPr="00123679">
        <w:rPr>
          <w:rFonts w:ascii="Verdana" w:hAnsi="Verdana"/>
        </w:rPr>
        <w:t>Adrenaline (</w:t>
      </w:r>
      <w:proofErr w:type="spellStart"/>
      <w:r w:rsidRPr="00123679">
        <w:rPr>
          <w:rFonts w:ascii="Verdana" w:hAnsi="Verdana"/>
        </w:rPr>
        <w:t>ep</w:t>
      </w:r>
      <w:r w:rsidRPr="00123679">
        <w:rPr>
          <w:rFonts w:ascii="Verdana" w:hAnsi="Verdana"/>
        </w:rPr>
        <w:softHyphen/>
        <w:t>inefrine</w:t>
      </w:r>
      <w:proofErr w:type="spellEnd"/>
      <w:r w:rsidRPr="00123679">
        <w:rPr>
          <w:rFonts w:ascii="Verdana" w:hAnsi="Verdana"/>
        </w:rPr>
        <w:t xml:space="preserve">), atropine en </w:t>
      </w:r>
      <w:proofErr w:type="spellStart"/>
      <w:r w:rsidRPr="00123679">
        <w:rPr>
          <w:rFonts w:ascii="Verdana" w:hAnsi="Verdana"/>
        </w:rPr>
        <w:t>lidocaïne</w:t>
      </w:r>
      <w:proofErr w:type="spellEnd"/>
      <w:r w:rsidRPr="00123679">
        <w:rPr>
          <w:rFonts w:ascii="Verdana" w:hAnsi="Verdana"/>
        </w:rPr>
        <w:t xml:space="preserve"> kunnen </w:t>
      </w:r>
      <w:proofErr w:type="spellStart"/>
      <w:r w:rsidRPr="00123679">
        <w:rPr>
          <w:rFonts w:ascii="Verdana" w:hAnsi="Verdana"/>
        </w:rPr>
        <w:t>intratracheaal</w:t>
      </w:r>
      <w:proofErr w:type="spellEnd"/>
      <w:r w:rsidRPr="00123679">
        <w:rPr>
          <w:rFonts w:ascii="Verdana" w:hAnsi="Verdana"/>
        </w:rPr>
        <w:t xml:space="preserve"> worden toegediend. De dosering is dan 2 tot 3 maal de intraveneuze dosis, opgelost tot 10 ml met </w:t>
      </w:r>
      <w:proofErr w:type="spellStart"/>
      <w:r w:rsidRPr="00123679">
        <w:rPr>
          <w:rFonts w:ascii="Verdana" w:hAnsi="Verdana"/>
        </w:rPr>
        <w:t>NaCl</w:t>
      </w:r>
      <w:proofErr w:type="spellEnd"/>
      <w:r w:rsidRPr="00123679">
        <w:rPr>
          <w:rFonts w:ascii="Verdana" w:hAnsi="Verdana"/>
        </w:rPr>
        <w:t xml:space="preserve"> 0,9%. Na toediening volgen vijf respiraties zonder thoraxcompressies.</w:t>
      </w:r>
    </w:p>
    <w:p w:rsidR="009C665E" w:rsidRPr="00123679" w:rsidRDefault="002217E4" w:rsidP="00123679">
      <w:pPr>
        <w:rPr>
          <w:rFonts w:ascii="Verdana" w:hAnsi="Verdana"/>
        </w:rPr>
      </w:pPr>
      <w:r w:rsidRPr="00123679">
        <w:rPr>
          <w:rFonts w:ascii="Verdana" w:hAnsi="Verdana"/>
        </w:rPr>
        <w:t xml:space="preserve">Het inbrengen van het infuus wordt hier niet nader beschreven, wel is achterin de </w:t>
      </w:r>
      <w:proofErr w:type="gramStart"/>
      <w:r w:rsidRPr="00123679">
        <w:rPr>
          <w:rFonts w:ascii="Verdana" w:hAnsi="Verdana"/>
        </w:rPr>
        <w:t>reader</w:t>
      </w:r>
      <w:proofErr w:type="gramEnd"/>
      <w:r w:rsidRPr="00123679">
        <w:rPr>
          <w:rFonts w:ascii="Verdana" w:hAnsi="Verdana"/>
        </w:rPr>
        <w:t xml:space="preserve"> een handelingsschema opgenomen.</w:t>
      </w:r>
    </w:p>
    <w:p w:rsidR="00573803" w:rsidRPr="00123679" w:rsidRDefault="00573803" w:rsidP="00123679">
      <w:pPr>
        <w:rPr>
          <w:rFonts w:ascii="Verdana" w:hAnsi="Verdana"/>
        </w:rPr>
      </w:pPr>
    </w:p>
    <w:p w:rsidR="009C665E" w:rsidRPr="005875E4" w:rsidRDefault="002217E4" w:rsidP="005875E4">
      <w:pPr>
        <w:pStyle w:val="Kop3"/>
        <w:rPr>
          <w:rFonts w:ascii="Verdana" w:hAnsi="Verdana"/>
          <w:bCs/>
          <w:iCs/>
        </w:rPr>
      </w:pPr>
      <w:bookmarkStart w:id="77" w:name="_Toc399775865"/>
      <w:r w:rsidRPr="005875E4">
        <w:rPr>
          <w:rFonts w:ascii="Verdana" w:hAnsi="Verdana"/>
          <w:bCs/>
          <w:iCs/>
        </w:rPr>
        <w:t>7.6.2</w:t>
      </w:r>
      <w:r w:rsidR="009C665E" w:rsidRPr="005875E4">
        <w:rPr>
          <w:rFonts w:ascii="Verdana" w:hAnsi="Verdana"/>
          <w:bCs/>
          <w:iCs/>
        </w:rPr>
        <w:tab/>
      </w:r>
      <w:r w:rsidRPr="005875E4">
        <w:rPr>
          <w:rFonts w:ascii="Verdana" w:hAnsi="Verdana"/>
          <w:bCs/>
          <w:iCs/>
        </w:rPr>
        <w:t>Adrenaline (</w:t>
      </w:r>
      <w:proofErr w:type="spellStart"/>
      <w:r w:rsidRPr="005875E4">
        <w:rPr>
          <w:rFonts w:ascii="Verdana" w:hAnsi="Verdana"/>
          <w:bCs/>
          <w:iCs/>
        </w:rPr>
        <w:t>epinefrine</w:t>
      </w:r>
      <w:proofErr w:type="spellEnd"/>
      <w:r w:rsidRPr="005875E4">
        <w:rPr>
          <w:rFonts w:ascii="Verdana" w:hAnsi="Verdana"/>
          <w:bCs/>
          <w:iCs/>
        </w:rPr>
        <w:t>)</w:t>
      </w:r>
      <w:bookmarkEnd w:id="77"/>
    </w:p>
    <w:p w:rsidR="004159BD" w:rsidRDefault="004159BD" w:rsidP="00123679">
      <w:pPr>
        <w:rPr>
          <w:rFonts w:ascii="Verdana" w:hAnsi="Verdana"/>
        </w:rPr>
      </w:pPr>
    </w:p>
    <w:p w:rsidR="009C665E" w:rsidRPr="00123679" w:rsidRDefault="002217E4" w:rsidP="00123679">
      <w:pPr>
        <w:rPr>
          <w:rFonts w:ascii="Verdana" w:hAnsi="Verdana"/>
        </w:rPr>
      </w:pPr>
      <w:r w:rsidRPr="00123679">
        <w:rPr>
          <w:rFonts w:ascii="Verdana" w:hAnsi="Verdana"/>
        </w:rPr>
        <w:t>Eigenlijk is dit het enige medicament waarvan het nut bij het gebruik tijdens een circulatiestilstand wordt aangenomen.</w:t>
      </w:r>
      <w:r w:rsidRPr="00123679">
        <w:rPr>
          <w:rFonts w:ascii="Verdana" w:hAnsi="Verdana"/>
        </w:rPr>
        <w:softHyphen/>
        <w:t xml:space="preserve"> Toch ont</w:t>
      </w:r>
      <w:r w:rsidRPr="00123679">
        <w:rPr>
          <w:rFonts w:ascii="Verdana" w:hAnsi="Verdana"/>
        </w:rPr>
        <w:softHyphen/>
        <w:t>breekt een duidelijk bewijs dat het gebruik van adrenaline (</w:t>
      </w:r>
      <w:proofErr w:type="spellStart"/>
      <w:r w:rsidRPr="00123679">
        <w:rPr>
          <w:rFonts w:ascii="Verdana" w:hAnsi="Verdana"/>
        </w:rPr>
        <w:t>epinefrine</w:t>
      </w:r>
      <w:proofErr w:type="spellEnd"/>
      <w:r w:rsidRPr="00123679">
        <w:rPr>
          <w:rFonts w:ascii="Verdana" w:hAnsi="Verdana"/>
        </w:rPr>
        <w:t>) tot meer overlevenden, of een verbeterde neurolo</w:t>
      </w:r>
      <w:r w:rsidRPr="00123679">
        <w:rPr>
          <w:rFonts w:ascii="Verdana" w:hAnsi="Verdana"/>
        </w:rPr>
        <w:softHyphen/>
        <w:t>gisch herstel leidt. Adrenaline (</w:t>
      </w:r>
      <w:proofErr w:type="spellStart"/>
      <w:r w:rsidRPr="00123679">
        <w:rPr>
          <w:rFonts w:ascii="Verdana" w:hAnsi="Verdana"/>
        </w:rPr>
        <w:t>epinefrine</w:t>
      </w:r>
      <w:proofErr w:type="spellEnd"/>
      <w:r w:rsidRPr="00123679">
        <w:rPr>
          <w:rFonts w:ascii="Verdana" w:hAnsi="Verdana"/>
        </w:rPr>
        <w:t xml:space="preserve">) geeft </w:t>
      </w:r>
      <w:proofErr w:type="spellStart"/>
      <w:r w:rsidRPr="00123679">
        <w:rPr>
          <w:rFonts w:ascii="Verdana" w:hAnsi="Verdana"/>
        </w:rPr>
        <w:t>vasocon</w:t>
      </w:r>
      <w:r w:rsidRPr="00123679">
        <w:rPr>
          <w:rFonts w:ascii="Verdana" w:hAnsi="Verdana"/>
        </w:rPr>
        <w:softHyphen/>
        <w:t>strictie</w:t>
      </w:r>
      <w:proofErr w:type="spellEnd"/>
      <w:r w:rsidRPr="00123679">
        <w:rPr>
          <w:rFonts w:ascii="Verdana" w:hAnsi="Verdana"/>
        </w:rPr>
        <w:t xml:space="preserve"> waar</w:t>
      </w:r>
      <w:r w:rsidRPr="00123679">
        <w:rPr>
          <w:rFonts w:ascii="Verdana" w:hAnsi="Verdana"/>
        </w:rPr>
        <w:softHyphen/>
        <w:t>door de cerebrale en coronaire perfusie verbe</w:t>
      </w:r>
      <w:r w:rsidRPr="00123679">
        <w:rPr>
          <w:rFonts w:ascii="Verdana" w:hAnsi="Verdana"/>
        </w:rPr>
        <w:softHyphen/>
        <w:t>terd. Onderzoek is gedaan naar de dosering van adrenaline (</w:t>
      </w:r>
      <w:proofErr w:type="spellStart"/>
      <w:r w:rsidRPr="00123679">
        <w:rPr>
          <w:rFonts w:ascii="Verdana" w:hAnsi="Verdana"/>
        </w:rPr>
        <w:t>ep</w:t>
      </w:r>
      <w:r w:rsidRPr="00123679">
        <w:rPr>
          <w:rFonts w:ascii="Verdana" w:hAnsi="Verdana"/>
        </w:rPr>
        <w:softHyphen/>
        <w:t>inefrine</w:t>
      </w:r>
      <w:proofErr w:type="spellEnd"/>
      <w:r w:rsidRPr="00123679">
        <w:rPr>
          <w:rFonts w:ascii="Verdana" w:hAnsi="Verdana"/>
        </w:rPr>
        <w:t>) en wel de standaard 1 mg/keer versus hogere doserin</w:t>
      </w:r>
      <w:r w:rsidRPr="00123679">
        <w:rPr>
          <w:rFonts w:ascii="Verdana" w:hAnsi="Verdana"/>
        </w:rPr>
        <w:softHyphen/>
        <w:t xml:space="preserve">gen. </w:t>
      </w:r>
    </w:p>
    <w:p w:rsidR="009C665E" w:rsidRPr="00123679" w:rsidRDefault="002217E4" w:rsidP="00123679">
      <w:pPr>
        <w:rPr>
          <w:rFonts w:ascii="Verdana" w:hAnsi="Verdana"/>
        </w:rPr>
      </w:pPr>
      <w:r w:rsidRPr="00123679">
        <w:rPr>
          <w:rFonts w:ascii="Verdana" w:hAnsi="Verdana"/>
        </w:rPr>
        <w:t>Van de hogere doseringen is niet aangetoond dat het tot meer overlevenden leidt dan de standaard dosering, terwijl er wel aanwijzingen zijn dat de hogere dosering bij een geslaagde reanimatie tot een slechtere neurologisch beeld lijdt. De standaard heden ten dage is adrenaline (</w:t>
      </w:r>
      <w:proofErr w:type="spellStart"/>
      <w:r w:rsidRPr="00123679">
        <w:rPr>
          <w:rFonts w:ascii="Verdana" w:hAnsi="Verdana"/>
        </w:rPr>
        <w:t>epinefrine</w:t>
      </w:r>
      <w:proofErr w:type="spellEnd"/>
      <w:r w:rsidRPr="00123679">
        <w:rPr>
          <w:rFonts w:ascii="Verdana" w:hAnsi="Verdana"/>
        </w:rPr>
        <w:t>) in de do</w:t>
      </w:r>
      <w:r w:rsidRPr="00123679">
        <w:rPr>
          <w:rFonts w:ascii="Verdana" w:hAnsi="Verdana"/>
        </w:rPr>
        <w:softHyphen/>
        <w:t>sering van 1 mg</w:t>
      </w:r>
      <w:r w:rsidRPr="00123679">
        <w:rPr>
          <w:rFonts w:ascii="Verdana" w:hAnsi="Verdana"/>
        </w:rPr>
        <w:softHyphen/>
        <w:t xml:space="preserve">/keer I.V., iedere drie minuten </w:t>
      </w:r>
      <w:proofErr w:type="gramStart"/>
      <w:r w:rsidRPr="00123679">
        <w:rPr>
          <w:rFonts w:ascii="Verdana" w:hAnsi="Verdana"/>
        </w:rPr>
        <w:t>herhaald</w:t>
      </w:r>
      <w:proofErr w:type="gramEnd"/>
      <w:r w:rsidRPr="00123679">
        <w:rPr>
          <w:rFonts w:ascii="Verdana" w:hAnsi="Verdana"/>
        </w:rPr>
        <w:t>. De hogere doseringen worden als ongewenst beschouwd. De dosering voor kinderen is 0,01 mg/kg eveneens iedere drie minuten herhaald.</w:t>
      </w:r>
    </w:p>
    <w:p w:rsidR="009C665E" w:rsidRPr="00123679" w:rsidRDefault="002217E4" w:rsidP="00123679">
      <w:pPr>
        <w:rPr>
          <w:rFonts w:ascii="Verdana" w:hAnsi="Verdana"/>
          <w:i/>
        </w:rPr>
      </w:pPr>
      <w:proofErr w:type="gramStart"/>
      <w:r w:rsidRPr="00123679">
        <w:rPr>
          <w:rFonts w:ascii="Verdana" w:hAnsi="Verdana"/>
        </w:rPr>
        <w:t xml:space="preserve">Binnen de ambulancehulpverlening wordt adrenaline ook toegepast bij bradycardieën die niet of onvoldoende reageren op atropine. </w:t>
      </w:r>
      <w:proofErr w:type="gramEnd"/>
      <w:r w:rsidRPr="00123679">
        <w:rPr>
          <w:rFonts w:ascii="Verdana" w:hAnsi="Verdana"/>
        </w:rPr>
        <w:t xml:space="preserve">Er wordt dan 1 mg (=1 ml) adrenaline met </w:t>
      </w:r>
      <w:proofErr w:type="spellStart"/>
      <w:r w:rsidRPr="00123679">
        <w:rPr>
          <w:rFonts w:ascii="Verdana" w:hAnsi="Verdana"/>
        </w:rPr>
        <w:t>NaCL</w:t>
      </w:r>
      <w:proofErr w:type="spellEnd"/>
      <w:r w:rsidRPr="00123679">
        <w:rPr>
          <w:rFonts w:ascii="Verdana" w:hAnsi="Verdana"/>
        </w:rPr>
        <w:t xml:space="preserve"> 0,9% opgelost tot 10 ml (1:10000 oplossing) en vervolgens titrerend toegediend.</w:t>
      </w:r>
    </w:p>
    <w:p w:rsidR="00573803" w:rsidRPr="00123679" w:rsidRDefault="00573803" w:rsidP="00123679">
      <w:pPr>
        <w:rPr>
          <w:rFonts w:ascii="Verdana" w:hAnsi="Verdana"/>
        </w:rPr>
      </w:pPr>
    </w:p>
    <w:p w:rsidR="009C665E" w:rsidRPr="005875E4" w:rsidRDefault="002217E4" w:rsidP="005875E4">
      <w:pPr>
        <w:pStyle w:val="Kop3"/>
        <w:rPr>
          <w:rFonts w:ascii="Verdana" w:hAnsi="Verdana"/>
          <w:bCs/>
          <w:iCs/>
        </w:rPr>
      </w:pPr>
      <w:bookmarkStart w:id="78" w:name="_Toc399775866"/>
      <w:r w:rsidRPr="005875E4">
        <w:rPr>
          <w:rFonts w:ascii="Verdana" w:hAnsi="Verdana"/>
          <w:bCs/>
          <w:iCs/>
        </w:rPr>
        <w:t>7.6.3</w:t>
      </w:r>
      <w:r w:rsidR="009C665E" w:rsidRPr="005875E4">
        <w:rPr>
          <w:rFonts w:ascii="Verdana" w:hAnsi="Verdana"/>
          <w:bCs/>
          <w:iCs/>
        </w:rPr>
        <w:tab/>
      </w:r>
      <w:r w:rsidRPr="005875E4">
        <w:rPr>
          <w:rFonts w:ascii="Verdana" w:hAnsi="Verdana"/>
          <w:bCs/>
          <w:iCs/>
        </w:rPr>
        <w:t>Atropine</w:t>
      </w:r>
      <w:bookmarkEnd w:id="78"/>
    </w:p>
    <w:p w:rsidR="004159BD" w:rsidRDefault="004159BD" w:rsidP="00123679">
      <w:pPr>
        <w:rPr>
          <w:rFonts w:ascii="Verdana" w:hAnsi="Verdana"/>
        </w:rPr>
      </w:pPr>
    </w:p>
    <w:p w:rsidR="009C665E" w:rsidRPr="00123679" w:rsidRDefault="002217E4" w:rsidP="00123679">
      <w:pPr>
        <w:rPr>
          <w:rFonts w:ascii="Verdana" w:hAnsi="Verdana"/>
        </w:rPr>
      </w:pPr>
      <w:r w:rsidRPr="00123679">
        <w:rPr>
          <w:rFonts w:ascii="Verdana" w:hAnsi="Verdana"/>
        </w:rPr>
        <w:t xml:space="preserve">Atropine heeft een bewezen waarde bij </w:t>
      </w:r>
      <w:proofErr w:type="spellStart"/>
      <w:r w:rsidRPr="00123679">
        <w:rPr>
          <w:rFonts w:ascii="Verdana" w:hAnsi="Verdana"/>
        </w:rPr>
        <w:t>bradyaritmieën</w:t>
      </w:r>
      <w:proofErr w:type="spellEnd"/>
      <w:r w:rsidRPr="00123679">
        <w:rPr>
          <w:rFonts w:ascii="Verdana" w:hAnsi="Verdana"/>
        </w:rPr>
        <w:t>. Het wordt ook toegepast bij asystolie. De theoretische basis hier</w:t>
      </w:r>
      <w:r w:rsidRPr="00123679">
        <w:rPr>
          <w:rFonts w:ascii="Verdana" w:hAnsi="Verdana"/>
        </w:rPr>
        <w:softHyphen/>
        <w:t xml:space="preserve">voor is dat vagale </w:t>
      </w:r>
      <w:proofErr w:type="spellStart"/>
      <w:r w:rsidRPr="00123679">
        <w:rPr>
          <w:rFonts w:ascii="Verdana" w:hAnsi="Verdana"/>
        </w:rPr>
        <w:t>overactiviteit</w:t>
      </w:r>
      <w:proofErr w:type="spellEnd"/>
      <w:r w:rsidRPr="00123679">
        <w:rPr>
          <w:rFonts w:ascii="Verdana" w:hAnsi="Verdana"/>
        </w:rPr>
        <w:t xml:space="preserve"> asystolie kan veroorzaken. Dat deze vagale </w:t>
      </w:r>
      <w:proofErr w:type="spellStart"/>
      <w:r w:rsidRPr="00123679">
        <w:rPr>
          <w:rFonts w:ascii="Verdana" w:hAnsi="Verdana"/>
        </w:rPr>
        <w:t>overactiviteit</w:t>
      </w:r>
      <w:proofErr w:type="spellEnd"/>
      <w:r w:rsidRPr="00123679">
        <w:rPr>
          <w:rFonts w:ascii="Verdana" w:hAnsi="Verdana"/>
        </w:rPr>
        <w:t xml:space="preserve"> (nog) bestaat bij een patiënt die in asystolie wordt aangetroffen is nooit aangetoond. Zo is ook de toegevoegde waarde van atropine in deze situatie niet aangetoond. De toepassing van atropine in een dergelijke situ</w:t>
      </w:r>
      <w:r w:rsidRPr="00123679">
        <w:rPr>
          <w:rFonts w:ascii="Verdana" w:hAnsi="Verdana"/>
        </w:rPr>
        <w:softHyphen/>
        <w:t xml:space="preserve">atie is gebaseerd op het principe </w:t>
      </w:r>
      <w:r w:rsidR="009C665E" w:rsidRPr="00123679">
        <w:rPr>
          <w:rFonts w:ascii="Verdana" w:hAnsi="Verdana"/>
        </w:rPr>
        <w:t>“</w:t>
      </w:r>
      <w:r w:rsidRPr="00123679">
        <w:rPr>
          <w:rFonts w:ascii="Verdana" w:hAnsi="Verdana"/>
        </w:rPr>
        <w:t>baat het niet dan schaadt het niet</w:t>
      </w:r>
      <w:r w:rsidR="009C665E" w:rsidRPr="00123679">
        <w:rPr>
          <w:rFonts w:ascii="Verdana" w:hAnsi="Verdana"/>
        </w:rPr>
        <w:t>”</w:t>
      </w:r>
      <w:r w:rsidRPr="00123679">
        <w:rPr>
          <w:rFonts w:ascii="Verdana" w:hAnsi="Verdana"/>
        </w:rPr>
        <w:t>.</w:t>
      </w:r>
    </w:p>
    <w:p w:rsidR="009C665E" w:rsidRPr="00123679" w:rsidRDefault="002217E4" w:rsidP="00123679">
      <w:pPr>
        <w:rPr>
          <w:rFonts w:ascii="Verdana" w:hAnsi="Verdana"/>
        </w:rPr>
      </w:pPr>
      <w:r w:rsidRPr="00123679">
        <w:rPr>
          <w:rFonts w:ascii="Verdana" w:hAnsi="Verdana"/>
        </w:rPr>
        <w:t xml:space="preserve">De dosering bij bradycardie voor de volwassene is 0,5 mg/keer, bij </w:t>
      </w:r>
      <w:proofErr w:type="gramStart"/>
      <w:r w:rsidRPr="00123679">
        <w:rPr>
          <w:rFonts w:ascii="Verdana" w:hAnsi="Verdana"/>
        </w:rPr>
        <w:t>onvoldoende</w:t>
      </w:r>
      <w:proofErr w:type="gramEnd"/>
      <w:r w:rsidRPr="00123679">
        <w:rPr>
          <w:rFonts w:ascii="Verdana" w:hAnsi="Verdana"/>
        </w:rPr>
        <w:t xml:space="preserve"> effect herhalen tot maximaal 3 mg.</w:t>
      </w:r>
    </w:p>
    <w:p w:rsidR="009C665E" w:rsidRPr="00123679" w:rsidRDefault="002217E4" w:rsidP="00123679">
      <w:pPr>
        <w:rPr>
          <w:rFonts w:ascii="Verdana" w:hAnsi="Verdana"/>
        </w:rPr>
      </w:pPr>
      <w:r w:rsidRPr="00123679">
        <w:rPr>
          <w:rFonts w:ascii="Verdana" w:hAnsi="Verdana"/>
        </w:rPr>
        <w:lastRenderedPageBreak/>
        <w:t>De dosering bij bradycardie voor kinderen is 0,02 mg/kg.</w:t>
      </w:r>
    </w:p>
    <w:p w:rsidR="00573803" w:rsidRPr="00123679" w:rsidRDefault="00573803" w:rsidP="00123679">
      <w:pPr>
        <w:rPr>
          <w:rFonts w:ascii="Verdana" w:hAnsi="Verdana"/>
        </w:rPr>
      </w:pPr>
    </w:p>
    <w:p w:rsidR="009C665E" w:rsidRPr="005875E4" w:rsidRDefault="002217E4" w:rsidP="005875E4">
      <w:pPr>
        <w:pStyle w:val="Kop3"/>
        <w:rPr>
          <w:rFonts w:ascii="Verdana" w:hAnsi="Verdana"/>
          <w:bCs/>
          <w:iCs/>
        </w:rPr>
      </w:pPr>
      <w:bookmarkStart w:id="79" w:name="_Toc524691319"/>
      <w:bookmarkStart w:id="80" w:name="_Toc399775867"/>
      <w:r w:rsidRPr="005875E4">
        <w:rPr>
          <w:rFonts w:ascii="Verdana" w:hAnsi="Verdana"/>
          <w:bCs/>
          <w:iCs/>
        </w:rPr>
        <w:t>7.6.4</w:t>
      </w:r>
      <w:r w:rsidR="009C665E" w:rsidRPr="005875E4">
        <w:rPr>
          <w:rFonts w:ascii="Verdana" w:hAnsi="Verdana"/>
          <w:bCs/>
          <w:iCs/>
        </w:rPr>
        <w:tab/>
      </w:r>
      <w:proofErr w:type="spellStart"/>
      <w:r w:rsidRPr="005875E4">
        <w:rPr>
          <w:rFonts w:ascii="Verdana" w:hAnsi="Verdana"/>
          <w:bCs/>
          <w:iCs/>
        </w:rPr>
        <w:t>Lidocaïne</w:t>
      </w:r>
      <w:proofErr w:type="spellEnd"/>
      <w:r w:rsidRPr="005875E4">
        <w:rPr>
          <w:rFonts w:ascii="Verdana" w:hAnsi="Verdana"/>
          <w:bCs/>
          <w:iCs/>
        </w:rPr>
        <w:t xml:space="preserve"> en </w:t>
      </w:r>
      <w:proofErr w:type="spellStart"/>
      <w:r w:rsidRPr="005875E4">
        <w:rPr>
          <w:rFonts w:ascii="Verdana" w:hAnsi="Verdana"/>
          <w:bCs/>
          <w:iCs/>
        </w:rPr>
        <w:t>amiodaron</w:t>
      </w:r>
      <w:bookmarkEnd w:id="79"/>
      <w:r w:rsidRPr="005875E4">
        <w:rPr>
          <w:rFonts w:ascii="Verdana" w:hAnsi="Verdana"/>
          <w:bCs/>
          <w:iCs/>
        </w:rPr>
        <w:t>e</w:t>
      </w:r>
      <w:bookmarkEnd w:id="80"/>
      <w:proofErr w:type="spellEnd"/>
    </w:p>
    <w:p w:rsidR="004159BD" w:rsidRDefault="004159BD" w:rsidP="00123679">
      <w:pPr>
        <w:rPr>
          <w:rFonts w:ascii="Verdana" w:hAnsi="Verdana"/>
        </w:rPr>
      </w:pPr>
    </w:p>
    <w:p w:rsidR="009C665E" w:rsidRPr="00123679" w:rsidRDefault="002217E4" w:rsidP="00123679">
      <w:pPr>
        <w:rPr>
          <w:rFonts w:ascii="Verdana" w:hAnsi="Verdana"/>
        </w:rPr>
      </w:pPr>
      <w:r w:rsidRPr="00123679">
        <w:rPr>
          <w:rFonts w:ascii="Verdana" w:hAnsi="Verdana"/>
        </w:rPr>
        <w:t xml:space="preserve">Het gebruik van </w:t>
      </w:r>
      <w:proofErr w:type="spellStart"/>
      <w:r w:rsidRPr="00123679">
        <w:rPr>
          <w:rFonts w:ascii="Verdana" w:hAnsi="Verdana"/>
        </w:rPr>
        <w:t>anti-aritmica</w:t>
      </w:r>
      <w:proofErr w:type="spellEnd"/>
      <w:r w:rsidRPr="00123679">
        <w:rPr>
          <w:rFonts w:ascii="Verdana" w:hAnsi="Verdana"/>
        </w:rPr>
        <w:t xml:space="preserve"> tijdens het ventrikelfibrilleren of polsloze ventrikeltachycardie blijft onderwerp van discussie. Een belangrijk </w:t>
      </w:r>
      <w:proofErr w:type="gramStart"/>
      <w:r w:rsidRPr="00123679">
        <w:rPr>
          <w:rFonts w:ascii="Verdana" w:hAnsi="Verdana"/>
        </w:rPr>
        <w:t>item</w:t>
      </w:r>
      <w:proofErr w:type="gramEnd"/>
      <w:r w:rsidRPr="00123679">
        <w:rPr>
          <w:rFonts w:ascii="Verdana" w:hAnsi="Verdana"/>
        </w:rPr>
        <w:t xml:space="preserve"> in de discussie is of </w:t>
      </w:r>
      <w:proofErr w:type="spellStart"/>
      <w:r w:rsidRPr="00123679">
        <w:rPr>
          <w:rFonts w:ascii="Verdana" w:hAnsi="Verdana"/>
        </w:rPr>
        <w:t>anti-aritmica</w:t>
      </w:r>
      <w:proofErr w:type="spellEnd"/>
      <w:r w:rsidRPr="00123679">
        <w:rPr>
          <w:rFonts w:ascii="Verdana" w:hAnsi="Verdana"/>
        </w:rPr>
        <w:t xml:space="preserve"> de defibrillatie vergemakkelijken of juist bemoeilijken, met andere woorden de defibrillatie </w:t>
      </w:r>
      <w:proofErr w:type="spellStart"/>
      <w:r w:rsidRPr="00123679">
        <w:rPr>
          <w:rFonts w:ascii="Verdana" w:hAnsi="Verdana"/>
        </w:rPr>
        <w:t>treshold</w:t>
      </w:r>
      <w:proofErr w:type="spellEnd"/>
      <w:r w:rsidRPr="00123679">
        <w:rPr>
          <w:rFonts w:ascii="Verdana" w:hAnsi="Verdana"/>
        </w:rPr>
        <w:t xml:space="preserve"> verlagen of verhogen. Het werkingsmechanisme van </w:t>
      </w:r>
      <w:proofErr w:type="gramStart"/>
      <w:r w:rsidRPr="00123679">
        <w:rPr>
          <w:rFonts w:ascii="Verdana" w:hAnsi="Verdana"/>
        </w:rPr>
        <w:t>de</w:t>
      </w:r>
      <w:proofErr w:type="gramEnd"/>
      <w:r w:rsidRPr="00123679">
        <w:rPr>
          <w:rFonts w:ascii="Verdana" w:hAnsi="Verdana"/>
        </w:rPr>
        <w:t xml:space="preserve"> diverse </w:t>
      </w:r>
      <w:proofErr w:type="spellStart"/>
      <w:r w:rsidRPr="00123679">
        <w:rPr>
          <w:rFonts w:ascii="Verdana" w:hAnsi="Verdana"/>
        </w:rPr>
        <w:t>anti-aritmica</w:t>
      </w:r>
      <w:proofErr w:type="spellEnd"/>
      <w:r w:rsidRPr="00123679">
        <w:rPr>
          <w:rFonts w:ascii="Verdana" w:hAnsi="Verdana"/>
        </w:rPr>
        <w:t xml:space="preserve"> is zeer complex en valt buiten de con</w:t>
      </w:r>
      <w:r w:rsidRPr="00123679">
        <w:rPr>
          <w:rFonts w:ascii="Verdana" w:hAnsi="Verdana"/>
        </w:rPr>
        <w:softHyphen/>
        <w:t xml:space="preserve">text van dit hoofdstuk. Het middel dat van oudsher een plaats heeft is </w:t>
      </w:r>
      <w:proofErr w:type="spellStart"/>
      <w:r w:rsidRPr="00123679">
        <w:rPr>
          <w:rFonts w:ascii="Verdana" w:hAnsi="Verdana"/>
        </w:rPr>
        <w:t>lidocaïne</w:t>
      </w:r>
      <w:proofErr w:type="spellEnd"/>
      <w:r w:rsidRPr="00123679">
        <w:rPr>
          <w:rFonts w:ascii="Verdana" w:hAnsi="Verdana"/>
        </w:rPr>
        <w:t>.</w:t>
      </w:r>
    </w:p>
    <w:p w:rsidR="009C665E" w:rsidRPr="00123679" w:rsidRDefault="002217E4" w:rsidP="00123679">
      <w:pPr>
        <w:rPr>
          <w:rFonts w:ascii="Verdana" w:hAnsi="Verdana"/>
        </w:rPr>
      </w:pPr>
      <w:proofErr w:type="gramStart"/>
      <w:r w:rsidRPr="00123679">
        <w:rPr>
          <w:rFonts w:ascii="Verdana" w:hAnsi="Verdana"/>
        </w:rPr>
        <w:t>Heden ten dage</w:t>
      </w:r>
      <w:proofErr w:type="gramEnd"/>
      <w:r w:rsidRPr="00123679">
        <w:rPr>
          <w:rFonts w:ascii="Verdana" w:hAnsi="Verdana"/>
        </w:rPr>
        <w:t xml:space="preserve"> is </w:t>
      </w:r>
      <w:proofErr w:type="spellStart"/>
      <w:r w:rsidRPr="00123679">
        <w:rPr>
          <w:rFonts w:ascii="Verdana" w:hAnsi="Verdana"/>
        </w:rPr>
        <w:t>amiodarone</w:t>
      </w:r>
      <w:proofErr w:type="spellEnd"/>
      <w:r w:rsidRPr="00123679">
        <w:rPr>
          <w:rFonts w:ascii="Verdana" w:hAnsi="Verdana"/>
        </w:rPr>
        <w:t xml:space="preserve"> (</w:t>
      </w:r>
      <w:proofErr w:type="spellStart"/>
      <w:r w:rsidRPr="00123679">
        <w:rPr>
          <w:rFonts w:ascii="Verdana" w:hAnsi="Verdana"/>
        </w:rPr>
        <w:t>cordarone</w:t>
      </w:r>
      <w:proofErr w:type="spellEnd"/>
      <w:r w:rsidRPr="00123679">
        <w:rPr>
          <w:rFonts w:ascii="Verdana" w:hAnsi="Verdana"/>
        </w:rPr>
        <w:t xml:space="preserve">) het middel van eerste keuze. Vermeden moet worden meerdere </w:t>
      </w:r>
      <w:proofErr w:type="spellStart"/>
      <w:r w:rsidRPr="00123679">
        <w:rPr>
          <w:rFonts w:ascii="Verdana" w:hAnsi="Verdana"/>
        </w:rPr>
        <w:t>anti-aritmica</w:t>
      </w:r>
      <w:proofErr w:type="spellEnd"/>
      <w:r w:rsidRPr="00123679">
        <w:rPr>
          <w:rFonts w:ascii="Verdana" w:hAnsi="Verdana"/>
        </w:rPr>
        <w:t xml:space="preserve"> door elkaar te gebruiken daar dit </w:t>
      </w:r>
      <w:proofErr w:type="spellStart"/>
      <w:r w:rsidRPr="00123679">
        <w:rPr>
          <w:rFonts w:ascii="Verdana" w:hAnsi="Verdana"/>
        </w:rPr>
        <w:t>pro-aritmogeen</w:t>
      </w:r>
      <w:proofErr w:type="spellEnd"/>
      <w:r w:rsidRPr="00123679">
        <w:rPr>
          <w:rFonts w:ascii="Verdana" w:hAnsi="Verdana"/>
        </w:rPr>
        <w:t xml:space="preserve"> kan werken. </w:t>
      </w:r>
    </w:p>
    <w:p w:rsidR="009C665E" w:rsidRPr="00123679" w:rsidRDefault="002217E4" w:rsidP="00123679">
      <w:pPr>
        <w:rPr>
          <w:rFonts w:ascii="Verdana" w:hAnsi="Verdana"/>
        </w:rPr>
      </w:pPr>
      <w:r w:rsidRPr="00123679">
        <w:rPr>
          <w:rFonts w:ascii="Verdana" w:hAnsi="Verdana"/>
        </w:rPr>
        <w:t xml:space="preserve">De dosering van </w:t>
      </w:r>
      <w:proofErr w:type="spellStart"/>
      <w:r w:rsidRPr="00123679">
        <w:rPr>
          <w:rFonts w:ascii="Verdana" w:hAnsi="Verdana"/>
        </w:rPr>
        <w:t>amiodarone</w:t>
      </w:r>
      <w:proofErr w:type="spellEnd"/>
      <w:r w:rsidRPr="00123679">
        <w:rPr>
          <w:rFonts w:ascii="Verdana" w:hAnsi="Verdana"/>
        </w:rPr>
        <w:t xml:space="preserve"> bij </w:t>
      </w:r>
      <w:proofErr w:type="spellStart"/>
      <w:r w:rsidRPr="00123679">
        <w:rPr>
          <w:rFonts w:ascii="Verdana" w:hAnsi="Verdana"/>
        </w:rPr>
        <w:t>VF</w:t>
      </w:r>
      <w:proofErr w:type="spellEnd"/>
      <w:r w:rsidRPr="00123679">
        <w:rPr>
          <w:rFonts w:ascii="Verdana" w:hAnsi="Verdana"/>
        </w:rPr>
        <w:t xml:space="preserve"> of polsloze </w:t>
      </w:r>
      <w:proofErr w:type="spellStart"/>
      <w:r w:rsidRPr="00123679">
        <w:rPr>
          <w:rFonts w:ascii="Verdana" w:hAnsi="Verdana"/>
        </w:rPr>
        <w:t>VT</w:t>
      </w:r>
      <w:proofErr w:type="spellEnd"/>
      <w:r w:rsidRPr="00123679">
        <w:rPr>
          <w:rFonts w:ascii="Verdana" w:hAnsi="Verdana"/>
        </w:rPr>
        <w:t xml:space="preserve"> bij de volwassene is 300 mg, </w:t>
      </w:r>
      <w:proofErr w:type="spellStart"/>
      <w:r w:rsidRPr="00123679">
        <w:rPr>
          <w:rFonts w:ascii="Verdana" w:hAnsi="Verdana"/>
        </w:rPr>
        <w:t>zonodig</w:t>
      </w:r>
      <w:proofErr w:type="spellEnd"/>
      <w:r w:rsidRPr="00123679">
        <w:rPr>
          <w:rFonts w:ascii="Verdana" w:hAnsi="Verdana"/>
        </w:rPr>
        <w:t xml:space="preserve"> 150 mg extra tot een totaal van 450 mg.</w:t>
      </w:r>
    </w:p>
    <w:p w:rsidR="009C665E" w:rsidRPr="00123679" w:rsidRDefault="002217E4" w:rsidP="00123679">
      <w:pPr>
        <w:rPr>
          <w:rFonts w:ascii="Verdana" w:hAnsi="Verdana"/>
        </w:rPr>
      </w:pPr>
      <w:r w:rsidRPr="00123679">
        <w:rPr>
          <w:rFonts w:ascii="Verdana" w:hAnsi="Verdana"/>
        </w:rPr>
        <w:t xml:space="preserve">De dosering bij kinderen bedraagt 5 mg/kg. </w:t>
      </w:r>
    </w:p>
    <w:p w:rsidR="009C665E" w:rsidRPr="00123679" w:rsidRDefault="002217E4" w:rsidP="00123679">
      <w:pPr>
        <w:rPr>
          <w:rFonts w:ascii="Verdana" w:hAnsi="Verdana"/>
        </w:rPr>
      </w:pPr>
      <w:r w:rsidRPr="00123679">
        <w:rPr>
          <w:rFonts w:ascii="Verdana" w:hAnsi="Verdana"/>
        </w:rPr>
        <w:t xml:space="preserve">De dosering van </w:t>
      </w:r>
      <w:proofErr w:type="spellStart"/>
      <w:r w:rsidRPr="00123679">
        <w:rPr>
          <w:rFonts w:ascii="Verdana" w:hAnsi="Verdana"/>
        </w:rPr>
        <w:t>lidocaïne</w:t>
      </w:r>
      <w:proofErr w:type="spellEnd"/>
      <w:r w:rsidRPr="00123679">
        <w:rPr>
          <w:rFonts w:ascii="Verdana" w:hAnsi="Verdana"/>
        </w:rPr>
        <w:t xml:space="preserve"> is bij </w:t>
      </w:r>
      <w:proofErr w:type="spellStart"/>
      <w:r w:rsidRPr="00123679">
        <w:rPr>
          <w:rFonts w:ascii="Verdana" w:hAnsi="Verdana"/>
        </w:rPr>
        <w:t>VF</w:t>
      </w:r>
      <w:proofErr w:type="spellEnd"/>
      <w:r w:rsidRPr="00123679">
        <w:rPr>
          <w:rFonts w:ascii="Verdana" w:hAnsi="Verdana"/>
        </w:rPr>
        <w:t xml:space="preserve"> of polsloze </w:t>
      </w:r>
      <w:proofErr w:type="spellStart"/>
      <w:r w:rsidRPr="00123679">
        <w:rPr>
          <w:rFonts w:ascii="Verdana" w:hAnsi="Verdana"/>
        </w:rPr>
        <w:t>VT</w:t>
      </w:r>
      <w:proofErr w:type="spellEnd"/>
      <w:r w:rsidRPr="00123679">
        <w:rPr>
          <w:rFonts w:ascii="Verdana" w:hAnsi="Verdana"/>
        </w:rPr>
        <w:t xml:space="preserve"> bij de volwassene 100 mg.</w:t>
      </w:r>
    </w:p>
    <w:p w:rsidR="009C665E" w:rsidRPr="00123679" w:rsidRDefault="002217E4" w:rsidP="00123679">
      <w:pPr>
        <w:rPr>
          <w:rFonts w:ascii="Verdana" w:hAnsi="Verdana"/>
        </w:rPr>
      </w:pPr>
      <w:r w:rsidRPr="00123679">
        <w:rPr>
          <w:rFonts w:ascii="Verdana" w:hAnsi="Verdana"/>
        </w:rPr>
        <w:t>De dosering bij kinderen bedraagt 1 mg/kg.</w:t>
      </w:r>
    </w:p>
    <w:p w:rsidR="009C665E" w:rsidRPr="00123679" w:rsidRDefault="002217E4" w:rsidP="00123679">
      <w:pPr>
        <w:rPr>
          <w:rFonts w:ascii="Verdana" w:hAnsi="Verdana"/>
        </w:rPr>
      </w:pPr>
      <w:r w:rsidRPr="00123679">
        <w:rPr>
          <w:rFonts w:ascii="Verdana" w:hAnsi="Verdana"/>
        </w:rPr>
        <w:t xml:space="preserve">Binnen de ambulancezorg wordt </w:t>
      </w:r>
      <w:proofErr w:type="spellStart"/>
      <w:r w:rsidRPr="00123679">
        <w:rPr>
          <w:rFonts w:ascii="Verdana" w:hAnsi="Verdana"/>
        </w:rPr>
        <w:t>lidocaïne</w:t>
      </w:r>
      <w:proofErr w:type="spellEnd"/>
      <w:r w:rsidRPr="00123679">
        <w:rPr>
          <w:rFonts w:ascii="Verdana" w:hAnsi="Verdana"/>
        </w:rPr>
        <w:t xml:space="preserve"> niet meer gebruikt.</w:t>
      </w:r>
    </w:p>
    <w:p w:rsidR="002217E4" w:rsidRPr="00123679" w:rsidRDefault="002217E4" w:rsidP="00123679">
      <w:pPr>
        <w:rPr>
          <w:rFonts w:ascii="Verdana" w:hAnsi="Verdana"/>
          <w:color w:val="000000"/>
        </w:rPr>
      </w:pPr>
    </w:p>
    <w:p w:rsidR="009C665E" w:rsidRPr="005875E4" w:rsidRDefault="002217E4" w:rsidP="005875E4">
      <w:pPr>
        <w:pStyle w:val="Kop3"/>
        <w:rPr>
          <w:rFonts w:ascii="Verdana" w:hAnsi="Verdana"/>
          <w:bCs/>
          <w:iCs/>
        </w:rPr>
      </w:pPr>
      <w:bookmarkStart w:id="81" w:name="_Toc524691320"/>
      <w:bookmarkStart w:id="82" w:name="_Toc399775868"/>
      <w:r w:rsidRPr="005875E4">
        <w:rPr>
          <w:rFonts w:ascii="Verdana" w:hAnsi="Verdana"/>
          <w:bCs/>
          <w:iCs/>
        </w:rPr>
        <w:t>7.6.5</w:t>
      </w:r>
      <w:r w:rsidR="009C665E" w:rsidRPr="005875E4">
        <w:rPr>
          <w:rFonts w:ascii="Verdana" w:hAnsi="Verdana"/>
          <w:bCs/>
          <w:iCs/>
        </w:rPr>
        <w:tab/>
      </w:r>
      <w:r w:rsidRPr="005875E4">
        <w:rPr>
          <w:rFonts w:ascii="Verdana" w:hAnsi="Verdana"/>
          <w:bCs/>
          <w:iCs/>
        </w:rPr>
        <w:t>Bicarbonaat</w:t>
      </w:r>
      <w:bookmarkEnd w:id="81"/>
      <w:bookmarkEnd w:id="82"/>
    </w:p>
    <w:p w:rsidR="009C665E" w:rsidRPr="00123679" w:rsidRDefault="002217E4" w:rsidP="00123679">
      <w:pPr>
        <w:rPr>
          <w:rFonts w:ascii="Verdana" w:hAnsi="Verdana"/>
        </w:rPr>
      </w:pPr>
      <w:r w:rsidRPr="00123679">
        <w:rPr>
          <w:rFonts w:ascii="Verdana" w:hAnsi="Verdana"/>
        </w:rPr>
        <w:t xml:space="preserve">Natrium bicarbonaat is voor de pre </w:t>
      </w:r>
      <w:proofErr w:type="spellStart"/>
      <w:r w:rsidRPr="00123679">
        <w:rPr>
          <w:rFonts w:ascii="Verdana" w:hAnsi="Verdana"/>
        </w:rPr>
        <w:t>hospitale</w:t>
      </w:r>
      <w:proofErr w:type="spellEnd"/>
      <w:r w:rsidRPr="00123679">
        <w:rPr>
          <w:rFonts w:ascii="Verdana" w:hAnsi="Verdana"/>
        </w:rPr>
        <w:t xml:space="preserve"> setting uit de protocollen gehaald. Het wordt daarom hier ook niet verder besproken.</w:t>
      </w:r>
    </w:p>
    <w:p w:rsidR="002217E4" w:rsidRPr="00123679" w:rsidRDefault="002217E4" w:rsidP="00123679">
      <w:pPr>
        <w:rPr>
          <w:rFonts w:ascii="Verdana" w:hAnsi="Verdana"/>
          <w:bCs/>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814C30" w:rsidRPr="00EA3DEF" w:rsidRDefault="002217E4" w:rsidP="00EA3DEF">
      <w:pPr>
        <w:pStyle w:val="Kop1"/>
        <w:rPr>
          <w:rFonts w:ascii="Verdana" w:hAnsi="Verdana"/>
          <w:bCs/>
        </w:rPr>
      </w:pPr>
      <w:r w:rsidRPr="00EA3DEF">
        <w:rPr>
          <w:rFonts w:ascii="Verdana" w:hAnsi="Verdana"/>
          <w:bCs/>
        </w:rPr>
        <w:br w:type="page"/>
      </w:r>
      <w:bookmarkStart w:id="83" w:name="_Toc399775869"/>
      <w:r w:rsidR="007A5161" w:rsidRPr="00EA3DEF">
        <w:rPr>
          <w:rFonts w:ascii="Verdana" w:hAnsi="Verdana"/>
          <w:bCs/>
        </w:rPr>
        <w:lastRenderedPageBreak/>
        <w:t>8</w:t>
      </w:r>
      <w:r w:rsidRPr="00EA3DEF">
        <w:rPr>
          <w:rFonts w:ascii="Verdana" w:hAnsi="Verdana"/>
          <w:bCs/>
        </w:rPr>
        <w:t>. Stoppen met reanimeren</w:t>
      </w:r>
      <w:bookmarkEnd w:id="83"/>
    </w:p>
    <w:p w:rsidR="00814C30" w:rsidRPr="00123679" w:rsidRDefault="00814C30" w:rsidP="00123679">
      <w:pPr>
        <w:rPr>
          <w:rFonts w:ascii="Verdana" w:hAnsi="Verdana"/>
        </w:rPr>
      </w:pPr>
    </w:p>
    <w:p w:rsidR="009C665E" w:rsidRPr="00123679" w:rsidRDefault="002217E4" w:rsidP="00123679">
      <w:pPr>
        <w:rPr>
          <w:rFonts w:ascii="Verdana" w:hAnsi="Verdana"/>
        </w:rPr>
      </w:pPr>
      <w:r w:rsidRPr="00123679">
        <w:rPr>
          <w:rFonts w:ascii="Verdana" w:hAnsi="Verdana"/>
        </w:rPr>
        <w:t>Het moeilijkste vraagstuk binnen de reanimatie is waarschijn</w:t>
      </w:r>
      <w:r w:rsidRPr="00123679">
        <w:rPr>
          <w:rFonts w:ascii="Verdana" w:hAnsi="Verdana"/>
        </w:rPr>
        <w:softHyphen/>
        <w:t xml:space="preserve">lijk de vraag </w:t>
      </w:r>
      <w:r w:rsidR="009C665E" w:rsidRPr="00123679">
        <w:rPr>
          <w:rFonts w:ascii="Verdana" w:hAnsi="Verdana"/>
        </w:rPr>
        <w:t>“</w:t>
      </w:r>
      <w:r w:rsidRPr="00123679">
        <w:rPr>
          <w:rFonts w:ascii="Verdana" w:hAnsi="Verdana"/>
        </w:rPr>
        <w:t>wanneer start ik, en wanneer stop ik met reani</w:t>
      </w:r>
      <w:r w:rsidRPr="00123679">
        <w:rPr>
          <w:rFonts w:ascii="Verdana" w:hAnsi="Verdana"/>
        </w:rPr>
        <w:softHyphen/>
        <w:t>meren</w:t>
      </w:r>
      <w:r w:rsidR="009C665E" w:rsidRPr="00123679">
        <w:rPr>
          <w:rFonts w:ascii="Verdana" w:hAnsi="Verdana"/>
        </w:rPr>
        <w:t>”</w:t>
      </w:r>
      <w:r w:rsidRPr="00123679">
        <w:rPr>
          <w:rFonts w:ascii="Verdana" w:hAnsi="Verdana"/>
        </w:rPr>
        <w:t xml:space="preserve">. </w:t>
      </w:r>
    </w:p>
    <w:p w:rsidR="009C665E" w:rsidRPr="00123679" w:rsidRDefault="002217E4" w:rsidP="00123679">
      <w:pPr>
        <w:rPr>
          <w:rFonts w:ascii="Verdana" w:hAnsi="Verdana"/>
        </w:rPr>
      </w:pPr>
      <w:r w:rsidRPr="00123679">
        <w:rPr>
          <w:rFonts w:ascii="Verdana" w:hAnsi="Verdana"/>
        </w:rPr>
        <w:t>Het starten van een reanimatie dient evenals iedere andere medische interventie een doel te hebben, namelijk een klinische dode weer tot leven te wekken, waarbij het leven ook kwaliteit dient te hebben</w:t>
      </w:r>
      <w:r w:rsidR="004F078A">
        <w:rPr>
          <w:rFonts w:ascii="Verdana" w:hAnsi="Verdana"/>
        </w:rPr>
        <w:t xml:space="preserve"> (een goede kwaliteit van leven ofwel </w:t>
      </w:r>
      <w:proofErr w:type="spellStart"/>
      <w:r w:rsidR="004F078A">
        <w:rPr>
          <w:rFonts w:ascii="Verdana" w:hAnsi="Verdana"/>
        </w:rPr>
        <w:t>KVL</w:t>
      </w:r>
      <w:proofErr w:type="spellEnd"/>
      <w:r w:rsidR="004F078A">
        <w:rPr>
          <w:rFonts w:ascii="Verdana" w:hAnsi="Verdana"/>
        </w:rPr>
        <w:t>)</w:t>
      </w:r>
      <w:r w:rsidRPr="00123679">
        <w:rPr>
          <w:rFonts w:ascii="Verdana" w:hAnsi="Verdana"/>
        </w:rPr>
        <w:t>. Doordat in het geval van een circu</w:t>
      </w:r>
      <w:r w:rsidRPr="00123679">
        <w:rPr>
          <w:rFonts w:ascii="Verdana" w:hAnsi="Verdana"/>
        </w:rPr>
        <w:softHyphen/>
        <w:t>latiestilstand ieder uitstel, hoe kort ook, de kans op succes verkleint, is er weinig tijd om de beslissing wel of niet rea</w:t>
      </w:r>
      <w:r w:rsidRPr="00123679">
        <w:rPr>
          <w:rFonts w:ascii="Verdana" w:hAnsi="Verdana"/>
        </w:rPr>
        <w:softHyphen/>
        <w:t xml:space="preserve">nimeren te nemen. </w:t>
      </w:r>
    </w:p>
    <w:p w:rsidR="009C665E" w:rsidRPr="00123679" w:rsidRDefault="00CC2A50" w:rsidP="00123679">
      <w:pPr>
        <w:rPr>
          <w:rFonts w:ascii="Verdana" w:hAnsi="Verdana"/>
        </w:rPr>
      </w:pPr>
      <w:r w:rsidRPr="00123679">
        <w:rPr>
          <w:rFonts w:ascii="Verdana" w:hAnsi="Verdana"/>
        </w:rPr>
        <w:t xml:space="preserve">De Nederlandse Reanimatieraad heeft in 2008 een notitie doen uitkomen over het starten en stoppen van de reanimatie. Deze richtlijn is te downloaden via: </w:t>
      </w:r>
      <w:hyperlink r:id="rId9" w:history="1">
        <w:r w:rsidRPr="00123679">
          <w:rPr>
            <w:rStyle w:val="Hyperlink"/>
            <w:rFonts w:ascii="Verdana" w:hAnsi="Verdana"/>
            <w:i/>
            <w:u w:val="none"/>
          </w:rPr>
          <w:t>www.reanimatieraad.nl</w:t>
        </w:r>
      </w:hyperlink>
      <w:r w:rsidRPr="00123679">
        <w:rPr>
          <w:rFonts w:ascii="Verdana" w:hAnsi="Verdana"/>
        </w:rPr>
        <w:t xml:space="preserve"> en dan onder bibliotheek en vervolgens onder niet onderwijs. Een samenvatting van deze richtlijn staat hieronder.</w:t>
      </w:r>
      <w:r w:rsidR="009C665E" w:rsidRPr="00123679">
        <w:rPr>
          <w:rFonts w:ascii="Verdana" w:hAnsi="Verdana"/>
        </w:rPr>
        <w:t xml:space="preserve"> </w:t>
      </w:r>
    </w:p>
    <w:p w:rsidR="004F078A" w:rsidRDefault="00CC2A50" w:rsidP="00123679">
      <w:pPr>
        <w:rPr>
          <w:rFonts w:ascii="Verdana" w:hAnsi="Verdana"/>
        </w:rPr>
      </w:pPr>
      <w:r w:rsidRPr="00123679">
        <w:rPr>
          <w:rFonts w:ascii="Verdana" w:hAnsi="Verdana"/>
        </w:rPr>
        <w:t>Een reanimatiepoging wordt door professionele hulpverleners altijd gestart, ook al passen</w:t>
      </w:r>
      <w:r w:rsidR="009C665E" w:rsidRPr="00123679">
        <w:rPr>
          <w:rFonts w:ascii="Verdana" w:hAnsi="Verdana"/>
        </w:rPr>
        <w:t xml:space="preserve"> </w:t>
      </w:r>
      <w:r w:rsidRPr="00123679">
        <w:rPr>
          <w:rFonts w:ascii="Verdana" w:hAnsi="Verdana"/>
        </w:rPr>
        <w:t>omstanders geen BLS toe, indien de hulpverleners snel ter plaatse zijn (&lt;15 minuten na</w:t>
      </w:r>
      <w:r w:rsidR="009C665E" w:rsidRPr="00123679">
        <w:rPr>
          <w:rFonts w:ascii="Verdana" w:hAnsi="Verdana"/>
        </w:rPr>
        <w:t xml:space="preserve"> </w:t>
      </w:r>
      <w:r w:rsidRPr="00123679">
        <w:rPr>
          <w:rFonts w:ascii="Verdana" w:hAnsi="Verdana"/>
        </w:rPr>
        <w:t>collaps, behoudens ook hier weer als overduidelijk is dat een dergelijke poging geen zin</w:t>
      </w:r>
      <w:r w:rsidR="009C665E" w:rsidRPr="00123679">
        <w:rPr>
          <w:rFonts w:ascii="Verdana" w:hAnsi="Verdana"/>
        </w:rPr>
        <w:t xml:space="preserve"> </w:t>
      </w:r>
      <w:r w:rsidRPr="00123679">
        <w:rPr>
          <w:rFonts w:ascii="Verdana" w:hAnsi="Verdana"/>
        </w:rPr>
        <w:t>heeft). Indien geen getuige van de collaps aanwezig is, geldt de richtlijn starten &lt;15 minuten</w:t>
      </w:r>
      <w:r w:rsidR="009C665E" w:rsidRPr="00123679">
        <w:rPr>
          <w:rFonts w:ascii="Verdana" w:hAnsi="Verdana"/>
        </w:rPr>
        <w:t xml:space="preserve"> </w:t>
      </w:r>
      <w:r w:rsidRPr="00123679">
        <w:rPr>
          <w:rFonts w:ascii="Verdana" w:hAnsi="Verdana"/>
        </w:rPr>
        <w:t>vanaf het tijdstip van de melding. Bij hypothermie geldt voor professionele hulpverleners een</w:t>
      </w:r>
      <w:r w:rsidR="009C665E" w:rsidRPr="00123679">
        <w:rPr>
          <w:rFonts w:ascii="Verdana" w:hAnsi="Verdana"/>
        </w:rPr>
        <w:t xml:space="preserve"> </w:t>
      </w:r>
      <w:r w:rsidRPr="00123679">
        <w:rPr>
          <w:rFonts w:ascii="Verdana" w:hAnsi="Verdana"/>
        </w:rPr>
        <w:t>richtlijn starten &lt;60 minuten. Een reanimatiepoging wordt door professionele hulpverleners</w:t>
      </w:r>
      <w:r w:rsidR="009C665E" w:rsidRPr="00123679">
        <w:rPr>
          <w:rFonts w:ascii="Verdana" w:hAnsi="Verdana"/>
        </w:rPr>
        <w:t xml:space="preserve"> </w:t>
      </w:r>
      <w:r w:rsidRPr="00123679">
        <w:rPr>
          <w:rFonts w:ascii="Verdana" w:hAnsi="Verdana"/>
          <w:i/>
          <w:iCs/>
        </w:rPr>
        <w:t xml:space="preserve">voortgezet </w:t>
      </w:r>
      <w:r w:rsidRPr="00123679">
        <w:rPr>
          <w:rFonts w:ascii="Verdana" w:hAnsi="Verdana"/>
        </w:rPr>
        <w:t>en specialistische reanimatie (ALS) wordt altijd ingezet indien omstanders BLS</w:t>
      </w:r>
      <w:r w:rsidR="009C665E" w:rsidRPr="00123679">
        <w:rPr>
          <w:rFonts w:ascii="Verdana" w:hAnsi="Verdana"/>
        </w:rPr>
        <w:t xml:space="preserve"> </w:t>
      </w:r>
      <w:r w:rsidRPr="00123679">
        <w:rPr>
          <w:rFonts w:ascii="Verdana" w:hAnsi="Verdana"/>
        </w:rPr>
        <w:t>toepassen (</w:t>
      </w:r>
      <w:proofErr w:type="gramStart"/>
      <w:r w:rsidRPr="00123679">
        <w:rPr>
          <w:rFonts w:ascii="Verdana" w:hAnsi="Verdana"/>
        </w:rPr>
        <w:t>ten minste</w:t>
      </w:r>
      <w:proofErr w:type="gramEnd"/>
      <w:r w:rsidRPr="00123679">
        <w:rPr>
          <w:rFonts w:ascii="Verdana" w:hAnsi="Verdana"/>
        </w:rPr>
        <w:t xml:space="preserve"> hartmassage) ongeacht het tijdstip van arriveren van de professionele</w:t>
      </w:r>
      <w:r w:rsidR="009C665E" w:rsidRPr="00123679">
        <w:rPr>
          <w:rFonts w:ascii="Verdana" w:hAnsi="Verdana"/>
        </w:rPr>
        <w:t xml:space="preserve"> </w:t>
      </w:r>
      <w:r w:rsidRPr="00123679">
        <w:rPr>
          <w:rFonts w:ascii="Verdana" w:hAnsi="Verdana"/>
        </w:rPr>
        <w:t>hulpverleners.</w:t>
      </w:r>
      <w:r w:rsidR="009C665E" w:rsidRPr="00123679">
        <w:rPr>
          <w:rFonts w:ascii="Verdana" w:hAnsi="Verdana"/>
        </w:rPr>
        <w:t xml:space="preserve"> </w:t>
      </w:r>
    </w:p>
    <w:p w:rsidR="009C665E" w:rsidRPr="00123679" w:rsidRDefault="009C665E" w:rsidP="00123679">
      <w:pPr>
        <w:rPr>
          <w:rFonts w:ascii="Verdana" w:hAnsi="Verdana"/>
        </w:rPr>
      </w:pPr>
      <w:r w:rsidRPr="00123679">
        <w:rPr>
          <w:rFonts w:ascii="Verdana" w:hAnsi="Verdana"/>
        </w:rPr>
        <w:t xml:space="preserve">Een reanimatiepoging wordt </w:t>
      </w:r>
      <w:r w:rsidR="004F078A">
        <w:rPr>
          <w:rFonts w:ascii="Verdana" w:hAnsi="Verdana"/>
        </w:rPr>
        <w:t>als niet zinvol beschouwd indien</w:t>
      </w:r>
      <w:r w:rsidRPr="00123679">
        <w:rPr>
          <w:rFonts w:ascii="Verdana" w:hAnsi="Verdana"/>
        </w:rPr>
        <w:t>:</w:t>
      </w:r>
    </w:p>
    <w:p w:rsidR="009C665E" w:rsidRPr="004F078A" w:rsidRDefault="009C665E" w:rsidP="00382321">
      <w:pPr>
        <w:pStyle w:val="Lijstalinea"/>
        <w:numPr>
          <w:ilvl w:val="0"/>
          <w:numId w:val="6"/>
        </w:numPr>
        <w:rPr>
          <w:rFonts w:ascii="Verdana" w:hAnsi="Verdana"/>
        </w:rPr>
      </w:pPr>
      <w:r w:rsidRPr="004F078A">
        <w:rPr>
          <w:rFonts w:ascii="Verdana" w:hAnsi="Verdana"/>
        </w:rPr>
        <w:t>het leven van de hulpverlener in gevaar is of komt;</w:t>
      </w:r>
    </w:p>
    <w:p w:rsidR="009C665E" w:rsidRPr="004F078A" w:rsidRDefault="004F078A" w:rsidP="00382321">
      <w:pPr>
        <w:pStyle w:val="Lijstalinea"/>
        <w:numPr>
          <w:ilvl w:val="0"/>
          <w:numId w:val="6"/>
        </w:numPr>
        <w:rPr>
          <w:rFonts w:ascii="Verdana" w:hAnsi="Verdana"/>
        </w:rPr>
      </w:pPr>
      <w:r w:rsidRPr="004F078A">
        <w:rPr>
          <w:rFonts w:ascii="Verdana" w:hAnsi="Verdana"/>
        </w:rPr>
        <w:t xml:space="preserve">het </w:t>
      </w:r>
      <w:r w:rsidR="009C665E" w:rsidRPr="004F078A">
        <w:rPr>
          <w:rFonts w:ascii="Verdana" w:hAnsi="Verdana"/>
        </w:rPr>
        <w:t xml:space="preserve">overduidelijk is dat een dergelijke poging geen zin heeft (bijvoorbeeld lijkstijfheid, onthoofding, ernstige verbranding </w:t>
      </w:r>
      <w:proofErr w:type="gramStart"/>
      <w:r w:rsidR="009C665E" w:rsidRPr="004F078A">
        <w:rPr>
          <w:rFonts w:ascii="Verdana" w:hAnsi="Verdana"/>
        </w:rPr>
        <w:t>(</w:t>
      </w:r>
      <w:proofErr w:type="gramEnd"/>
      <w:r w:rsidR="009C665E" w:rsidRPr="004F078A">
        <w:rPr>
          <w:rFonts w:ascii="Verdana" w:hAnsi="Verdana"/>
        </w:rPr>
        <w:t>verkoling));</w:t>
      </w:r>
    </w:p>
    <w:p w:rsidR="009C665E" w:rsidRPr="004F078A" w:rsidRDefault="009C665E" w:rsidP="00382321">
      <w:pPr>
        <w:pStyle w:val="Lijstalinea"/>
        <w:numPr>
          <w:ilvl w:val="0"/>
          <w:numId w:val="6"/>
        </w:numPr>
        <w:rPr>
          <w:rFonts w:ascii="Verdana" w:hAnsi="Verdana"/>
        </w:rPr>
      </w:pPr>
      <w:r w:rsidRPr="004F078A">
        <w:rPr>
          <w:rFonts w:ascii="Verdana" w:hAnsi="Verdana"/>
        </w:rPr>
        <w:t>vóór aanvang duidelijk is d</w:t>
      </w:r>
      <w:r w:rsidR="004F078A" w:rsidRPr="004F078A">
        <w:rPr>
          <w:rFonts w:ascii="Verdana" w:hAnsi="Verdana"/>
        </w:rPr>
        <w:t xml:space="preserve">at de patiënt een rechtsgeldige </w:t>
      </w:r>
      <w:proofErr w:type="spellStart"/>
      <w:r w:rsidRPr="004F078A">
        <w:rPr>
          <w:rFonts w:ascii="Verdana" w:hAnsi="Verdana"/>
        </w:rPr>
        <w:t>niet</w:t>
      </w:r>
      <w:r w:rsidR="004F078A" w:rsidRPr="004F078A">
        <w:rPr>
          <w:rFonts w:ascii="Verdana" w:hAnsi="Verdana"/>
        </w:rPr>
        <w:t>-</w:t>
      </w:r>
      <w:r w:rsidRPr="004F078A">
        <w:rPr>
          <w:rFonts w:ascii="Verdana" w:hAnsi="Verdana"/>
        </w:rPr>
        <w:t>reanimatieverklaring</w:t>
      </w:r>
      <w:proofErr w:type="spellEnd"/>
      <w:r w:rsidRPr="004F078A">
        <w:rPr>
          <w:rFonts w:ascii="Verdana" w:hAnsi="Verdana"/>
        </w:rPr>
        <w:t xml:space="preserve"> heeft.</w:t>
      </w:r>
    </w:p>
    <w:p w:rsidR="009C665E" w:rsidRPr="00123679" w:rsidRDefault="009C665E" w:rsidP="00123679">
      <w:pPr>
        <w:rPr>
          <w:rFonts w:ascii="Verdana" w:hAnsi="Verdana"/>
        </w:rPr>
      </w:pPr>
    </w:p>
    <w:p w:rsidR="009C665E" w:rsidRPr="00123679" w:rsidRDefault="009C665E" w:rsidP="00123679">
      <w:pPr>
        <w:rPr>
          <w:rFonts w:ascii="Verdana" w:hAnsi="Verdana"/>
        </w:rPr>
      </w:pPr>
      <w:r w:rsidRPr="00123679">
        <w:rPr>
          <w:rFonts w:ascii="Verdana" w:hAnsi="Verdana"/>
        </w:rPr>
        <w:t>Een reanimatiepoging kan onder ACLS omstandigheden gestaakt worden indien:</w:t>
      </w:r>
    </w:p>
    <w:p w:rsidR="009C665E" w:rsidRPr="00123679" w:rsidRDefault="009C665E" w:rsidP="00123679">
      <w:pPr>
        <w:rPr>
          <w:rFonts w:ascii="Verdana" w:hAnsi="Verdana"/>
        </w:rPr>
      </w:pPr>
      <w:proofErr w:type="gramStart"/>
      <w:r w:rsidRPr="00123679">
        <w:rPr>
          <w:rFonts w:ascii="Verdana" w:hAnsi="Verdana"/>
        </w:rPr>
        <w:t>onder</w:t>
      </w:r>
      <w:proofErr w:type="gramEnd"/>
      <w:r w:rsidRPr="00123679">
        <w:rPr>
          <w:rFonts w:ascii="Verdana" w:hAnsi="Verdana"/>
        </w:rPr>
        <w:t xml:space="preserve"> ALS omstandigheden kan de reanimatiepoging worden gestaakt bij:</w:t>
      </w:r>
    </w:p>
    <w:p w:rsidR="009C665E" w:rsidRPr="00123679" w:rsidRDefault="009C665E" w:rsidP="00123679">
      <w:pPr>
        <w:rPr>
          <w:rFonts w:ascii="Verdana" w:hAnsi="Verdana"/>
        </w:rPr>
      </w:pPr>
      <w:proofErr w:type="gramStart"/>
      <w:r w:rsidRPr="00123679">
        <w:rPr>
          <w:rFonts w:ascii="Verdana" w:hAnsi="Verdana"/>
        </w:rPr>
        <w:t>i</w:t>
      </w:r>
      <w:proofErr w:type="gramEnd"/>
      <w:r w:rsidRPr="00123679">
        <w:rPr>
          <w:rFonts w:ascii="Verdana" w:hAnsi="Verdana"/>
        </w:rPr>
        <w:t>)</w:t>
      </w:r>
      <w:r w:rsidRPr="00123679">
        <w:rPr>
          <w:rFonts w:ascii="Verdana" w:hAnsi="Verdana"/>
        </w:rPr>
        <w:tab/>
        <w:t xml:space="preserve">persisterend asystolie als eerst geobserveerde ritme gedurende 20 minuten sinds de start van </w:t>
      </w:r>
      <w:proofErr w:type="spellStart"/>
      <w:r w:rsidRPr="00123679">
        <w:rPr>
          <w:rFonts w:ascii="Verdana" w:hAnsi="Verdana"/>
        </w:rPr>
        <w:t>Advanced</w:t>
      </w:r>
      <w:proofErr w:type="spellEnd"/>
      <w:r w:rsidRPr="00123679">
        <w:rPr>
          <w:rFonts w:ascii="Verdana" w:hAnsi="Verdana"/>
        </w:rPr>
        <w:t xml:space="preserve"> Life Support of, nadat herstel van circulatie tijdelijk bleek te zijn, weer 20 minuten later;</w:t>
      </w:r>
    </w:p>
    <w:p w:rsidR="009C665E" w:rsidRPr="00123679" w:rsidRDefault="009C665E" w:rsidP="00123679">
      <w:pPr>
        <w:rPr>
          <w:rFonts w:ascii="Verdana" w:hAnsi="Verdana"/>
        </w:rPr>
      </w:pPr>
      <w:proofErr w:type="spellStart"/>
      <w:r w:rsidRPr="00123679">
        <w:rPr>
          <w:rFonts w:ascii="Verdana" w:hAnsi="Verdana"/>
        </w:rPr>
        <w:t>ii</w:t>
      </w:r>
      <w:proofErr w:type="spellEnd"/>
      <w:r w:rsidRPr="00123679">
        <w:rPr>
          <w:rFonts w:ascii="Verdana" w:hAnsi="Verdana"/>
        </w:rPr>
        <w:t>)</w:t>
      </w:r>
      <w:r w:rsidRPr="00123679">
        <w:rPr>
          <w:rFonts w:ascii="Verdana" w:hAnsi="Verdana"/>
        </w:rPr>
        <w:tab/>
        <w:t xml:space="preserve">elektromechanische dissociatie (polsloze elektrische activiteit) als eerst geobserveerde ritme gedurende </w:t>
      </w:r>
      <w:proofErr w:type="gramStart"/>
      <w:r w:rsidRPr="00123679">
        <w:rPr>
          <w:rFonts w:ascii="Verdana" w:hAnsi="Verdana"/>
        </w:rPr>
        <w:t>tenminste</w:t>
      </w:r>
      <w:proofErr w:type="gramEnd"/>
      <w:r w:rsidRPr="00123679">
        <w:rPr>
          <w:rFonts w:ascii="Verdana" w:hAnsi="Verdana"/>
        </w:rPr>
        <w:t xml:space="preserve"> 20 minuten sinds de start van </w:t>
      </w:r>
      <w:proofErr w:type="spellStart"/>
      <w:r w:rsidRPr="00123679">
        <w:rPr>
          <w:rFonts w:ascii="Verdana" w:hAnsi="Verdana"/>
        </w:rPr>
        <w:t>Advanced</w:t>
      </w:r>
      <w:proofErr w:type="spellEnd"/>
      <w:r w:rsidR="00FF6E6D" w:rsidRPr="00123679">
        <w:rPr>
          <w:rFonts w:ascii="Verdana" w:hAnsi="Verdana"/>
        </w:rPr>
        <w:t xml:space="preserve"> </w:t>
      </w:r>
      <w:r w:rsidRPr="00123679">
        <w:rPr>
          <w:rFonts w:ascii="Verdana" w:hAnsi="Verdana"/>
        </w:rPr>
        <w:t>Life Support, na correctie, behandeling of uitsluiten van afwijkingen</w:t>
      </w:r>
      <w:r w:rsidR="00FF6E6D" w:rsidRPr="00123679">
        <w:rPr>
          <w:rFonts w:ascii="Verdana" w:hAnsi="Verdana"/>
        </w:rPr>
        <w:t>.</w:t>
      </w:r>
    </w:p>
    <w:p w:rsidR="009C665E" w:rsidRPr="00123679" w:rsidRDefault="009C665E" w:rsidP="00123679">
      <w:pPr>
        <w:rPr>
          <w:rFonts w:ascii="Verdana" w:hAnsi="Verdana"/>
        </w:rPr>
      </w:pPr>
      <w:proofErr w:type="spellStart"/>
      <w:r w:rsidRPr="00123679">
        <w:rPr>
          <w:rFonts w:ascii="Verdana" w:hAnsi="Verdana"/>
        </w:rPr>
        <w:t>iii</w:t>
      </w:r>
      <w:proofErr w:type="spellEnd"/>
      <w:r w:rsidRPr="00123679">
        <w:rPr>
          <w:rFonts w:ascii="Verdana" w:hAnsi="Verdana"/>
        </w:rPr>
        <w:t>)</w:t>
      </w:r>
      <w:r w:rsidRPr="00123679">
        <w:rPr>
          <w:rFonts w:ascii="Verdana" w:hAnsi="Verdana"/>
        </w:rPr>
        <w:tab/>
        <w:t>asystolie of elektromechanische dissociatie als later ritme gedurende 20 minuten, na correctie, behandeling of uitsluiten van afwijkingen</w:t>
      </w:r>
      <w:r w:rsidR="00FF6E6D" w:rsidRPr="00123679">
        <w:rPr>
          <w:rFonts w:ascii="Verdana" w:hAnsi="Verdana"/>
        </w:rPr>
        <w:t>.</w:t>
      </w:r>
      <w:r w:rsidRPr="00123679">
        <w:rPr>
          <w:rFonts w:ascii="Verdana" w:hAnsi="Verdana"/>
        </w:rPr>
        <w:t xml:space="preserve"> </w:t>
      </w:r>
    </w:p>
    <w:p w:rsidR="00FF6E6D" w:rsidRPr="00123679" w:rsidRDefault="009C665E" w:rsidP="00123679">
      <w:pPr>
        <w:rPr>
          <w:rFonts w:ascii="Verdana" w:hAnsi="Verdana"/>
        </w:rPr>
      </w:pPr>
      <w:proofErr w:type="spellStart"/>
      <w:r w:rsidRPr="00123679">
        <w:rPr>
          <w:rFonts w:ascii="Verdana" w:hAnsi="Verdana"/>
        </w:rPr>
        <w:t>iv</w:t>
      </w:r>
      <w:proofErr w:type="spellEnd"/>
      <w:r w:rsidRPr="00123679">
        <w:rPr>
          <w:rFonts w:ascii="Verdana" w:hAnsi="Verdana"/>
        </w:rPr>
        <w:t>)</w:t>
      </w:r>
      <w:r w:rsidRPr="00123679">
        <w:rPr>
          <w:rFonts w:ascii="Verdana" w:hAnsi="Verdana"/>
        </w:rPr>
        <w:tab/>
        <w:t>bij aanwezigheid van een wilsverklaring ‘niet –reanimeren’.</w:t>
      </w:r>
    </w:p>
    <w:p w:rsidR="009C665E" w:rsidRPr="00123679" w:rsidRDefault="009C665E" w:rsidP="00123679">
      <w:pPr>
        <w:rPr>
          <w:rFonts w:ascii="Verdana" w:hAnsi="Verdana"/>
          <w:vanish/>
        </w:rPr>
      </w:pPr>
    </w:p>
    <w:p w:rsidR="009C665E" w:rsidRPr="00123679" w:rsidRDefault="009C665E" w:rsidP="00123679">
      <w:pPr>
        <w:rPr>
          <w:rFonts w:ascii="Verdana" w:hAnsi="Verdana"/>
        </w:rPr>
      </w:pPr>
    </w:p>
    <w:p w:rsidR="00F34707" w:rsidRPr="00123679" w:rsidRDefault="00FF6E6D" w:rsidP="00123679">
      <w:pPr>
        <w:rPr>
          <w:rFonts w:ascii="Verdana" w:hAnsi="Verdana"/>
        </w:rPr>
      </w:pPr>
      <w:r w:rsidRPr="00123679">
        <w:rPr>
          <w:rFonts w:ascii="Verdana" w:hAnsi="Verdana"/>
        </w:rPr>
        <w:t>B</w:t>
      </w:r>
      <w:r w:rsidR="00F34707" w:rsidRPr="00123679">
        <w:rPr>
          <w:rFonts w:ascii="Verdana" w:hAnsi="Verdana"/>
        </w:rPr>
        <w:t>innen de landelijke protocollen voor de ambulancehulpverle</w:t>
      </w:r>
      <w:r w:rsidR="00F34707" w:rsidRPr="00123679">
        <w:rPr>
          <w:rFonts w:ascii="Verdana" w:hAnsi="Verdana"/>
        </w:rPr>
        <w:softHyphen/>
        <w:t>ning is het moment van stoppen</w:t>
      </w:r>
      <w:r w:rsidRPr="00123679">
        <w:rPr>
          <w:rFonts w:ascii="Verdana" w:hAnsi="Verdana"/>
        </w:rPr>
        <w:t xml:space="preserve"> a</w:t>
      </w:r>
      <w:r w:rsidR="00F34707" w:rsidRPr="00123679">
        <w:rPr>
          <w:rFonts w:ascii="Verdana" w:hAnsi="Verdana"/>
        </w:rPr>
        <w:t>angegeven in geval van asysto</w:t>
      </w:r>
      <w:r w:rsidR="00F34707" w:rsidRPr="00123679">
        <w:rPr>
          <w:rFonts w:ascii="Verdana" w:hAnsi="Verdana"/>
        </w:rPr>
        <w:softHyphen/>
        <w:t xml:space="preserve">lie of </w:t>
      </w:r>
      <w:proofErr w:type="spellStart"/>
      <w:r w:rsidR="00F34707" w:rsidRPr="00123679">
        <w:rPr>
          <w:rFonts w:ascii="Verdana" w:hAnsi="Verdana"/>
        </w:rPr>
        <w:t>EMD</w:t>
      </w:r>
      <w:proofErr w:type="spellEnd"/>
      <w:r w:rsidR="00F34707" w:rsidRPr="00123679">
        <w:rPr>
          <w:rFonts w:ascii="Verdana" w:hAnsi="Verdana"/>
        </w:rPr>
        <w:t xml:space="preserve"> bij volwassenen. Kort samengevat komen deze er op neer dat als na 20 minuten van optimale reanimatie er geen spontane circulatie is, er gestopt kan worden.</w:t>
      </w:r>
    </w:p>
    <w:p w:rsidR="00F34707" w:rsidRPr="00123679" w:rsidRDefault="00F34707" w:rsidP="00123679">
      <w:pPr>
        <w:rPr>
          <w:rFonts w:ascii="Verdana" w:hAnsi="Verdana"/>
        </w:rPr>
      </w:pPr>
      <w:r w:rsidRPr="00123679">
        <w:rPr>
          <w:rFonts w:ascii="Verdana" w:hAnsi="Verdana"/>
        </w:rPr>
        <w:t>Soms wordt er in gevallen waarbij het protocol aangeeft dat er met een reanimatiepoging</w:t>
      </w:r>
      <w:r w:rsidR="00814C30" w:rsidRPr="00123679">
        <w:rPr>
          <w:rFonts w:ascii="Verdana" w:hAnsi="Verdana"/>
        </w:rPr>
        <w:t xml:space="preserve"> </w:t>
      </w:r>
      <w:r w:rsidRPr="00123679">
        <w:rPr>
          <w:rFonts w:ascii="Verdana" w:hAnsi="Verdana"/>
        </w:rPr>
        <w:t>gestopt dient te worden, toch met reanimeren doorgegaan tot in het ziekenhuis. De</w:t>
      </w:r>
      <w:r w:rsidR="00814C30" w:rsidRPr="00123679">
        <w:rPr>
          <w:rFonts w:ascii="Verdana" w:hAnsi="Verdana"/>
        </w:rPr>
        <w:t xml:space="preserve"> </w:t>
      </w:r>
      <w:r w:rsidR="0036027C" w:rsidRPr="00123679">
        <w:rPr>
          <w:rFonts w:ascii="Verdana" w:hAnsi="Verdana"/>
        </w:rPr>
        <w:t>a</w:t>
      </w:r>
      <w:r w:rsidRPr="00123679">
        <w:rPr>
          <w:rFonts w:ascii="Verdana" w:hAnsi="Verdana"/>
        </w:rPr>
        <w:t xml:space="preserve">rgumenten hiervoor kunnen verschillen. De vraag doet zich hierbij wel voor of dit laatste ethisch verantwoord is. De beantwoording van deze vraag dient ieder voor zich te maken. Deskundigen beantwoorden hem met “nee”. </w:t>
      </w:r>
    </w:p>
    <w:p w:rsidR="002217E4" w:rsidRPr="00EA3DEF" w:rsidRDefault="00741739" w:rsidP="00EA3DEF">
      <w:pPr>
        <w:pStyle w:val="Kop1"/>
        <w:rPr>
          <w:rFonts w:ascii="Verdana" w:hAnsi="Verdana"/>
          <w:bCs/>
        </w:rPr>
      </w:pPr>
      <w:r w:rsidRPr="00EA3DEF">
        <w:rPr>
          <w:rFonts w:ascii="Verdana" w:hAnsi="Verdana"/>
          <w:bCs/>
        </w:rPr>
        <w:br w:type="page"/>
      </w:r>
      <w:bookmarkStart w:id="84" w:name="_Toc399775870"/>
      <w:r w:rsidR="007A5161" w:rsidRPr="00EA3DEF">
        <w:rPr>
          <w:rFonts w:ascii="Verdana" w:hAnsi="Verdana"/>
          <w:bCs/>
        </w:rPr>
        <w:lastRenderedPageBreak/>
        <w:t>9</w:t>
      </w:r>
      <w:r w:rsidR="002217E4" w:rsidRPr="00EA3DEF">
        <w:rPr>
          <w:rFonts w:ascii="Verdana" w:hAnsi="Verdana"/>
          <w:bCs/>
        </w:rPr>
        <w:t>. Oxygenatie</w:t>
      </w:r>
      <w:bookmarkEnd w:id="84"/>
      <w:r w:rsidR="002217E4" w:rsidRPr="00EA3DEF">
        <w:rPr>
          <w:rFonts w:ascii="Verdana" w:hAnsi="Verdana"/>
          <w:bCs/>
        </w:rPr>
        <w:t xml:space="preserve"> </w:t>
      </w:r>
    </w:p>
    <w:p w:rsidR="002217E4" w:rsidRPr="00123679" w:rsidRDefault="002217E4" w:rsidP="00123679">
      <w:pPr>
        <w:rPr>
          <w:rFonts w:ascii="Verdana" w:hAnsi="Verdana"/>
          <w:color w:val="000000"/>
        </w:rPr>
      </w:pPr>
    </w:p>
    <w:p w:rsidR="009C665E" w:rsidRPr="005875E4" w:rsidRDefault="007A5161" w:rsidP="005875E4">
      <w:pPr>
        <w:pStyle w:val="Kop2"/>
        <w:rPr>
          <w:rFonts w:ascii="Verdana" w:hAnsi="Verdana"/>
          <w:bCs/>
          <w:i w:val="0"/>
          <w:sz w:val="22"/>
        </w:rPr>
      </w:pPr>
      <w:bookmarkStart w:id="85" w:name="_Toc399775871"/>
      <w:r w:rsidRPr="005875E4">
        <w:rPr>
          <w:rFonts w:ascii="Verdana" w:hAnsi="Verdana"/>
          <w:bCs/>
          <w:i w:val="0"/>
          <w:sz w:val="22"/>
        </w:rPr>
        <w:t>9</w:t>
      </w:r>
      <w:r w:rsidR="002217E4" w:rsidRPr="005875E4">
        <w:rPr>
          <w:rFonts w:ascii="Verdana" w:hAnsi="Verdana"/>
          <w:bCs/>
          <w:i w:val="0"/>
          <w:sz w:val="22"/>
        </w:rPr>
        <w:t>.1</w:t>
      </w:r>
      <w:r w:rsidR="00544E24" w:rsidRPr="005875E4">
        <w:rPr>
          <w:rFonts w:ascii="Verdana" w:hAnsi="Verdana"/>
          <w:bCs/>
          <w:i w:val="0"/>
          <w:sz w:val="22"/>
        </w:rPr>
        <w:t xml:space="preserve"> </w:t>
      </w:r>
      <w:r w:rsidR="009E7E82">
        <w:rPr>
          <w:rFonts w:ascii="Verdana" w:hAnsi="Verdana"/>
          <w:bCs/>
          <w:i w:val="0"/>
          <w:sz w:val="22"/>
        </w:rPr>
        <w:tab/>
      </w:r>
      <w:r w:rsidR="002217E4" w:rsidRPr="005875E4">
        <w:rPr>
          <w:rFonts w:ascii="Verdana" w:hAnsi="Verdana"/>
          <w:bCs/>
          <w:i w:val="0"/>
          <w:sz w:val="22"/>
        </w:rPr>
        <w:t>Inleiding</w:t>
      </w:r>
      <w:bookmarkEnd w:id="85"/>
    </w:p>
    <w:p w:rsidR="005875E4" w:rsidRDefault="005875E4" w:rsidP="00123679">
      <w:pPr>
        <w:rPr>
          <w:rFonts w:ascii="Verdana" w:hAnsi="Verdana"/>
        </w:rPr>
      </w:pPr>
    </w:p>
    <w:p w:rsidR="009C665E" w:rsidRDefault="002217E4" w:rsidP="00123679">
      <w:pPr>
        <w:rPr>
          <w:rFonts w:ascii="Verdana" w:hAnsi="Verdana"/>
        </w:rPr>
      </w:pPr>
      <w:r w:rsidRPr="00123679">
        <w:rPr>
          <w:rFonts w:ascii="Verdana" w:hAnsi="Verdana"/>
        </w:rPr>
        <w:t xml:space="preserve">In de vorige hoofdstukken is al een aantal malen de zuurstoftherapie genoemd. Zuurstof is wellicht het belangrijkste medicament voor de acute patiënt, maar tevens het medicament waarmee vaak te terughoudend wordt omgegaan. Gezien het belang van zuurstoftherapie voor de acute patiënt wordt de zuurstoftherapie in deze </w:t>
      </w:r>
      <w:proofErr w:type="gramStart"/>
      <w:r w:rsidRPr="00123679">
        <w:rPr>
          <w:rFonts w:ascii="Verdana" w:hAnsi="Verdana"/>
        </w:rPr>
        <w:t>reader</w:t>
      </w:r>
      <w:proofErr w:type="gramEnd"/>
      <w:r w:rsidRPr="00123679">
        <w:rPr>
          <w:rFonts w:ascii="Verdana" w:hAnsi="Verdana"/>
        </w:rPr>
        <w:t xml:space="preserve"> uitvoerig behandeld.</w:t>
      </w:r>
    </w:p>
    <w:p w:rsidR="005875E4" w:rsidRPr="00123679" w:rsidRDefault="005875E4" w:rsidP="00123679">
      <w:pPr>
        <w:rPr>
          <w:rFonts w:ascii="Verdana" w:hAnsi="Verdana"/>
        </w:rPr>
      </w:pPr>
    </w:p>
    <w:p w:rsidR="009C665E" w:rsidRPr="005875E4" w:rsidRDefault="007A5161" w:rsidP="005875E4">
      <w:pPr>
        <w:pStyle w:val="Kop2"/>
        <w:rPr>
          <w:rFonts w:ascii="Verdana" w:hAnsi="Verdana"/>
          <w:bCs/>
          <w:i w:val="0"/>
          <w:sz w:val="22"/>
        </w:rPr>
      </w:pPr>
      <w:bookmarkStart w:id="86" w:name="_Toc399775872"/>
      <w:r w:rsidRPr="005875E4">
        <w:rPr>
          <w:rFonts w:ascii="Verdana" w:hAnsi="Verdana"/>
          <w:bCs/>
          <w:i w:val="0"/>
          <w:sz w:val="22"/>
        </w:rPr>
        <w:t>9</w:t>
      </w:r>
      <w:r w:rsidR="002217E4" w:rsidRPr="005875E4">
        <w:rPr>
          <w:rFonts w:ascii="Verdana" w:hAnsi="Verdana"/>
          <w:bCs/>
          <w:i w:val="0"/>
          <w:sz w:val="22"/>
        </w:rPr>
        <w:t>.2</w:t>
      </w:r>
      <w:r w:rsidR="009C665E" w:rsidRPr="005875E4">
        <w:rPr>
          <w:rFonts w:ascii="Verdana" w:hAnsi="Verdana"/>
          <w:bCs/>
          <w:i w:val="0"/>
          <w:sz w:val="22"/>
        </w:rPr>
        <w:tab/>
      </w:r>
      <w:r w:rsidR="002217E4" w:rsidRPr="005875E4">
        <w:rPr>
          <w:rFonts w:ascii="Verdana" w:hAnsi="Verdana"/>
          <w:bCs/>
          <w:i w:val="0"/>
          <w:sz w:val="22"/>
        </w:rPr>
        <w:t>Symbolen</w:t>
      </w:r>
      <w:bookmarkEnd w:id="86"/>
    </w:p>
    <w:p w:rsidR="002217E4" w:rsidRPr="00123679" w:rsidDel="009C665E" w:rsidRDefault="002217E4" w:rsidP="00123679">
      <w:pPr>
        <w:rPr>
          <w:del w:id="87" w:author="R. de Vos" w:date="2009-09-27T12:15:00Z"/>
          <w:rFonts w:ascii="Verdana" w:hAnsi="Verdana"/>
          <w:b/>
          <w:bCs/>
          <w:vanish/>
          <w:color w:val="000000"/>
        </w:rPr>
      </w:pPr>
    </w:p>
    <w:p w:rsidR="009C665E" w:rsidRPr="00123679" w:rsidRDefault="002217E4" w:rsidP="00123679">
      <w:pPr>
        <w:rPr>
          <w:rFonts w:ascii="Verdana" w:hAnsi="Verdana"/>
        </w:rPr>
      </w:pPr>
      <w:r w:rsidRPr="00123679">
        <w:rPr>
          <w:rFonts w:ascii="Verdana" w:hAnsi="Verdana"/>
        </w:rPr>
        <w:t xml:space="preserve">In </w:t>
      </w:r>
      <w:proofErr w:type="gramStart"/>
      <w:r w:rsidRPr="00123679">
        <w:rPr>
          <w:rFonts w:ascii="Verdana" w:hAnsi="Verdana"/>
        </w:rPr>
        <w:t>onderstaande</w:t>
      </w:r>
      <w:proofErr w:type="gramEnd"/>
      <w:r w:rsidRPr="00123679">
        <w:rPr>
          <w:rFonts w:ascii="Verdana" w:hAnsi="Verdana"/>
        </w:rPr>
        <w:t xml:space="preserve"> stuk worden de volgende symbolen gebruikt.</w:t>
      </w:r>
    </w:p>
    <w:p w:rsidR="002217E4" w:rsidRPr="00123679" w:rsidDel="009C665E" w:rsidRDefault="002217E4" w:rsidP="00123679">
      <w:pPr>
        <w:rPr>
          <w:del w:id="88" w:author="R. de Vos" w:date="2009-09-27T12:15:00Z"/>
          <w:rFonts w:ascii="Verdana" w:hAnsi="Verdana"/>
          <w:vanish/>
          <w:color w:val="000000"/>
        </w:rPr>
      </w:pPr>
    </w:p>
    <w:p w:rsidR="002217E4" w:rsidRPr="00123679" w:rsidRDefault="002217E4" w:rsidP="00123679">
      <w:pPr>
        <w:rPr>
          <w:rFonts w:ascii="Verdana" w:hAnsi="Verdana"/>
          <w:color w:val="000000"/>
        </w:rPr>
      </w:pPr>
      <w:r w:rsidRPr="00123679">
        <w:rPr>
          <w:rFonts w:ascii="Verdana" w:hAnsi="Verdana"/>
          <w:color w:val="000000"/>
        </w:rPr>
        <w:t>O</w:t>
      </w:r>
      <w:r w:rsidRPr="007753CE">
        <w:rPr>
          <w:rFonts w:ascii="Verdana" w:hAnsi="Verdana"/>
          <w:color w:val="000000"/>
          <w:vertAlign w:val="subscript"/>
        </w:rPr>
        <w:t>2</w:t>
      </w:r>
      <w:r w:rsidRPr="00123679">
        <w:rPr>
          <w:rFonts w:ascii="Verdana" w:hAnsi="Verdana"/>
          <w:color w:val="000000"/>
        </w:rPr>
        <w:tab/>
      </w:r>
      <w:r w:rsidRPr="00123679">
        <w:rPr>
          <w:rFonts w:ascii="Verdana" w:hAnsi="Verdana"/>
          <w:color w:val="000000"/>
        </w:rPr>
        <w:tab/>
        <w:t>zuurstof</w:t>
      </w:r>
    </w:p>
    <w:p w:rsidR="002217E4" w:rsidRPr="00123679" w:rsidRDefault="002217E4" w:rsidP="00123679">
      <w:pPr>
        <w:rPr>
          <w:rFonts w:ascii="Verdana" w:hAnsi="Verdana"/>
          <w:color w:val="000000"/>
        </w:rPr>
      </w:pPr>
      <w:r w:rsidRPr="00123679">
        <w:rPr>
          <w:rFonts w:ascii="Verdana" w:hAnsi="Verdana"/>
          <w:color w:val="000000"/>
        </w:rPr>
        <w:t>CO</w:t>
      </w:r>
      <w:r w:rsidRPr="007753CE">
        <w:rPr>
          <w:rFonts w:ascii="Verdana" w:hAnsi="Verdana"/>
          <w:color w:val="000000"/>
          <w:vertAlign w:val="subscript"/>
        </w:rPr>
        <w:t>2</w:t>
      </w:r>
      <w:r w:rsidRPr="00123679">
        <w:rPr>
          <w:rFonts w:ascii="Verdana" w:hAnsi="Verdana"/>
          <w:color w:val="000000"/>
        </w:rPr>
        <w:tab/>
      </w:r>
      <w:r w:rsidRPr="00123679">
        <w:rPr>
          <w:rFonts w:ascii="Verdana" w:hAnsi="Verdana"/>
          <w:color w:val="000000"/>
        </w:rPr>
        <w:tab/>
        <w:t>kooldioxide</w:t>
      </w:r>
    </w:p>
    <w:p w:rsidR="002217E4" w:rsidRPr="00123679" w:rsidRDefault="002217E4" w:rsidP="00123679">
      <w:pPr>
        <w:rPr>
          <w:rFonts w:ascii="Verdana" w:hAnsi="Verdana"/>
          <w:color w:val="000000"/>
        </w:rPr>
      </w:pPr>
      <w:r w:rsidRPr="00123679">
        <w:rPr>
          <w:rFonts w:ascii="Verdana" w:hAnsi="Verdana"/>
          <w:color w:val="000000"/>
        </w:rPr>
        <w:t>FiO</w:t>
      </w:r>
      <w:r w:rsidRPr="007753CE">
        <w:rPr>
          <w:rFonts w:ascii="Verdana" w:hAnsi="Verdana"/>
          <w:color w:val="000000"/>
          <w:vertAlign w:val="subscript"/>
        </w:rPr>
        <w:t>2</w:t>
      </w:r>
      <w:r w:rsidRPr="00123679">
        <w:rPr>
          <w:rFonts w:ascii="Verdana" w:hAnsi="Verdana"/>
          <w:color w:val="000000"/>
        </w:rPr>
        <w:tab/>
      </w:r>
      <w:r w:rsidRPr="00123679">
        <w:rPr>
          <w:rFonts w:ascii="Verdana" w:hAnsi="Verdana"/>
          <w:color w:val="000000"/>
        </w:rPr>
        <w:tab/>
        <w:t>inspiratoire zuurstofconcentratie</w:t>
      </w:r>
    </w:p>
    <w:p w:rsidR="002217E4" w:rsidRPr="00123679" w:rsidRDefault="002217E4" w:rsidP="00123679">
      <w:pPr>
        <w:rPr>
          <w:rFonts w:ascii="Verdana" w:hAnsi="Verdana"/>
          <w:color w:val="000000"/>
        </w:rPr>
      </w:pPr>
      <w:r w:rsidRPr="00123679">
        <w:rPr>
          <w:rFonts w:ascii="Verdana" w:hAnsi="Verdana"/>
          <w:color w:val="000000"/>
        </w:rPr>
        <w:t>PO</w:t>
      </w:r>
      <w:r w:rsidRPr="007753CE">
        <w:rPr>
          <w:rFonts w:ascii="Verdana" w:hAnsi="Verdana"/>
          <w:color w:val="000000"/>
          <w:vertAlign w:val="subscript"/>
        </w:rPr>
        <w:t>2</w:t>
      </w:r>
      <w:r w:rsidRPr="00123679">
        <w:rPr>
          <w:rFonts w:ascii="Verdana" w:hAnsi="Verdana"/>
          <w:color w:val="000000"/>
        </w:rPr>
        <w:tab/>
      </w:r>
      <w:r w:rsidRPr="00123679">
        <w:rPr>
          <w:rFonts w:ascii="Verdana" w:hAnsi="Verdana"/>
          <w:color w:val="000000"/>
        </w:rPr>
        <w:tab/>
      </w:r>
      <w:proofErr w:type="gramStart"/>
      <w:r w:rsidRPr="00123679">
        <w:rPr>
          <w:rFonts w:ascii="Verdana" w:hAnsi="Verdana"/>
          <w:color w:val="000000"/>
        </w:rPr>
        <w:t>partiële</w:t>
      </w:r>
      <w:proofErr w:type="gramEnd"/>
      <w:r w:rsidRPr="00123679">
        <w:rPr>
          <w:rFonts w:ascii="Verdana" w:hAnsi="Verdana"/>
          <w:color w:val="000000"/>
        </w:rPr>
        <w:t xml:space="preserve"> zuurstofspanning</w:t>
      </w:r>
    </w:p>
    <w:p w:rsidR="002217E4" w:rsidRPr="00123679" w:rsidRDefault="002217E4" w:rsidP="00123679">
      <w:pPr>
        <w:rPr>
          <w:rFonts w:ascii="Verdana" w:hAnsi="Verdana"/>
          <w:color w:val="000000"/>
        </w:rPr>
      </w:pPr>
      <w:r w:rsidRPr="00123679">
        <w:rPr>
          <w:rFonts w:ascii="Verdana" w:hAnsi="Verdana"/>
          <w:color w:val="000000"/>
        </w:rPr>
        <w:t>PaO</w:t>
      </w:r>
      <w:r w:rsidRPr="007753CE">
        <w:rPr>
          <w:rFonts w:ascii="Verdana" w:hAnsi="Verdana"/>
          <w:color w:val="000000"/>
          <w:vertAlign w:val="subscript"/>
        </w:rPr>
        <w:t>2</w:t>
      </w:r>
      <w:r w:rsidRPr="00123679">
        <w:rPr>
          <w:rFonts w:ascii="Verdana" w:hAnsi="Verdana"/>
          <w:color w:val="000000"/>
        </w:rPr>
        <w:tab/>
      </w:r>
      <w:r w:rsidRPr="00123679">
        <w:rPr>
          <w:rFonts w:ascii="Verdana" w:hAnsi="Verdana"/>
          <w:color w:val="000000"/>
        </w:rPr>
        <w:tab/>
      </w:r>
      <w:proofErr w:type="gramStart"/>
      <w:r w:rsidRPr="00123679">
        <w:rPr>
          <w:rFonts w:ascii="Verdana" w:hAnsi="Verdana"/>
          <w:color w:val="000000"/>
        </w:rPr>
        <w:t>partiële</w:t>
      </w:r>
      <w:proofErr w:type="gramEnd"/>
      <w:r w:rsidRPr="00123679">
        <w:rPr>
          <w:rFonts w:ascii="Verdana" w:hAnsi="Verdana"/>
          <w:color w:val="000000"/>
        </w:rPr>
        <w:t xml:space="preserve"> zuurstofspanning in de arterie</w:t>
      </w:r>
    </w:p>
    <w:p w:rsidR="002217E4" w:rsidRPr="00123679" w:rsidRDefault="002217E4" w:rsidP="00123679">
      <w:pPr>
        <w:rPr>
          <w:rFonts w:ascii="Verdana" w:hAnsi="Verdana"/>
          <w:color w:val="000000"/>
        </w:rPr>
      </w:pPr>
      <w:r w:rsidRPr="00123679">
        <w:rPr>
          <w:rFonts w:ascii="Verdana" w:hAnsi="Verdana"/>
          <w:color w:val="000000"/>
        </w:rPr>
        <w:t>PCO</w:t>
      </w:r>
      <w:r w:rsidRPr="007753CE">
        <w:rPr>
          <w:rFonts w:ascii="Verdana" w:hAnsi="Verdana"/>
          <w:color w:val="000000"/>
          <w:vertAlign w:val="subscript"/>
        </w:rPr>
        <w:t>2</w:t>
      </w:r>
      <w:r w:rsidRPr="00123679">
        <w:rPr>
          <w:rFonts w:ascii="Verdana" w:hAnsi="Verdana"/>
          <w:color w:val="000000"/>
        </w:rPr>
        <w:tab/>
      </w:r>
      <w:r w:rsidRPr="00123679">
        <w:rPr>
          <w:rFonts w:ascii="Verdana" w:hAnsi="Verdana"/>
          <w:color w:val="000000"/>
        </w:rPr>
        <w:tab/>
      </w:r>
      <w:proofErr w:type="gramStart"/>
      <w:r w:rsidRPr="00123679">
        <w:rPr>
          <w:rFonts w:ascii="Verdana" w:hAnsi="Verdana"/>
          <w:color w:val="000000"/>
        </w:rPr>
        <w:t>partiële</w:t>
      </w:r>
      <w:proofErr w:type="gramEnd"/>
      <w:r w:rsidRPr="00123679">
        <w:rPr>
          <w:rFonts w:ascii="Verdana" w:hAnsi="Verdana"/>
          <w:color w:val="000000"/>
        </w:rPr>
        <w:t xml:space="preserve"> koolzuurspanning</w:t>
      </w:r>
    </w:p>
    <w:p w:rsidR="002217E4" w:rsidRPr="00123679" w:rsidRDefault="002217E4" w:rsidP="00123679">
      <w:pPr>
        <w:rPr>
          <w:rFonts w:ascii="Verdana" w:hAnsi="Verdana"/>
          <w:color w:val="000000"/>
        </w:rPr>
      </w:pPr>
      <w:r w:rsidRPr="00123679">
        <w:rPr>
          <w:rFonts w:ascii="Verdana" w:hAnsi="Verdana"/>
          <w:color w:val="000000"/>
        </w:rPr>
        <w:t>SaO</w:t>
      </w:r>
      <w:r w:rsidRPr="007753CE">
        <w:rPr>
          <w:rFonts w:ascii="Verdana" w:hAnsi="Verdana"/>
          <w:color w:val="000000"/>
          <w:vertAlign w:val="subscript"/>
        </w:rPr>
        <w:t>2</w:t>
      </w:r>
      <w:r w:rsidRPr="00123679">
        <w:rPr>
          <w:rFonts w:ascii="Verdana" w:hAnsi="Verdana"/>
          <w:color w:val="000000"/>
        </w:rPr>
        <w:tab/>
      </w:r>
      <w:r w:rsidRPr="00123679">
        <w:rPr>
          <w:rFonts w:ascii="Verdana" w:hAnsi="Verdana"/>
          <w:color w:val="000000"/>
        </w:rPr>
        <w:tab/>
        <w:t>arteriële zuurstofsaturatie</w:t>
      </w:r>
    </w:p>
    <w:p w:rsidR="002217E4" w:rsidRPr="00123679" w:rsidRDefault="002217E4" w:rsidP="00123679">
      <w:pPr>
        <w:rPr>
          <w:rFonts w:ascii="Verdana" w:hAnsi="Verdana"/>
          <w:color w:val="000000"/>
        </w:rPr>
      </w:pPr>
      <w:r w:rsidRPr="00123679">
        <w:rPr>
          <w:rFonts w:ascii="Verdana" w:hAnsi="Verdana"/>
          <w:color w:val="000000"/>
        </w:rPr>
        <w:t>SpO</w:t>
      </w:r>
      <w:r w:rsidRPr="007753CE">
        <w:rPr>
          <w:rFonts w:ascii="Verdana" w:hAnsi="Verdana"/>
          <w:color w:val="000000"/>
          <w:vertAlign w:val="subscript"/>
        </w:rPr>
        <w:t>2</w:t>
      </w:r>
      <w:r w:rsidRPr="00123679">
        <w:rPr>
          <w:rFonts w:ascii="Verdana" w:hAnsi="Verdana"/>
          <w:color w:val="000000"/>
        </w:rPr>
        <w:tab/>
      </w:r>
      <w:r w:rsidRPr="00123679">
        <w:rPr>
          <w:rFonts w:ascii="Verdana" w:hAnsi="Verdana"/>
          <w:color w:val="000000"/>
        </w:rPr>
        <w:tab/>
      </w:r>
      <w:proofErr w:type="spellStart"/>
      <w:r w:rsidRPr="00123679">
        <w:rPr>
          <w:rFonts w:ascii="Verdana" w:hAnsi="Verdana"/>
          <w:color w:val="000000"/>
        </w:rPr>
        <w:t>pulsoximetrisch</w:t>
      </w:r>
      <w:proofErr w:type="spellEnd"/>
      <w:r w:rsidRPr="00123679">
        <w:rPr>
          <w:rFonts w:ascii="Verdana" w:hAnsi="Verdana"/>
          <w:color w:val="000000"/>
        </w:rPr>
        <w:t xml:space="preserve"> verkregen zuurstofsaturatie</w:t>
      </w:r>
    </w:p>
    <w:p w:rsidR="002217E4" w:rsidRPr="00123679" w:rsidRDefault="002217E4" w:rsidP="00123679">
      <w:pPr>
        <w:rPr>
          <w:rFonts w:ascii="Verdana" w:hAnsi="Verdana"/>
          <w:color w:val="000000"/>
        </w:rPr>
      </w:pPr>
      <w:proofErr w:type="spellStart"/>
      <w:r w:rsidRPr="00123679">
        <w:rPr>
          <w:rFonts w:ascii="Verdana" w:hAnsi="Verdana"/>
          <w:color w:val="000000"/>
        </w:rPr>
        <w:t>HB</w:t>
      </w:r>
      <w:proofErr w:type="spellEnd"/>
      <w:r w:rsidRPr="00123679">
        <w:rPr>
          <w:rFonts w:ascii="Verdana" w:hAnsi="Verdana"/>
          <w:color w:val="000000"/>
        </w:rPr>
        <w:tab/>
      </w:r>
      <w:r w:rsidRPr="00123679">
        <w:rPr>
          <w:rFonts w:ascii="Verdana" w:hAnsi="Verdana"/>
          <w:color w:val="000000"/>
        </w:rPr>
        <w:tab/>
        <w:t>hemoglobine gehalte</w:t>
      </w:r>
    </w:p>
    <w:p w:rsidR="002217E4" w:rsidRPr="00123679" w:rsidRDefault="002217E4" w:rsidP="00123679">
      <w:pPr>
        <w:rPr>
          <w:rFonts w:ascii="Verdana" w:hAnsi="Verdana"/>
          <w:color w:val="000000"/>
        </w:rPr>
      </w:pPr>
      <w:r w:rsidRPr="00123679">
        <w:rPr>
          <w:rFonts w:ascii="Verdana" w:hAnsi="Verdana"/>
          <w:color w:val="000000"/>
        </w:rPr>
        <w:t>CO</w:t>
      </w:r>
      <w:r w:rsidRPr="00123679">
        <w:rPr>
          <w:rFonts w:ascii="Verdana" w:hAnsi="Verdana"/>
          <w:color w:val="000000"/>
        </w:rPr>
        <w:tab/>
      </w:r>
      <w:r w:rsidRPr="00123679">
        <w:rPr>
          <w:rFonts w:ascii="Verdana" w:hAnsi="Verdana"/>
          <w:color w:val="000000"/>
        </w:rPr>
        <w:tab/>
      </w:r>
      <w:proofErr w:type="spellStart"/>
      <w:r w:rsidRPr="00123679">
        <w:rPr>
          <w:rFonts w:ascii="Verdana" w:hAnsi="Verdana"/>
          <w:color w:val="000000"/>
        </w:rPr>
        <w:t>cardiac</w:t>
      </w:r>
      <w:proofErr w:type="spellEnd"/>
      <w:r w:rsidRPr="00123679">
        <w:rPr>
          <w:rFonts w:ascii="Verdana" w:hAnsi="Verdana"/>
          <w:color w:val="000000"/>
        </w:rPr>
        <w:t xml:space="preserve"> output</w:t>
      </w:r>
    </w:p>
    <w:p w:rsidR="002217E4" w:rsidRPr="00123679" w:rsidRDefault="002217E4" w:rsidP="00123679">
      <w:pPr>
        <w:rPr>
          <w:rFonts w:ascii="Verdana" w:hAnsi="Verdana"/>
          <w:b/>
          <w:bCs/>
          <w:color w:val="000000"/>
        </w:rPr>
      </w:pPr>
    </w:p>
    <w:p w:rsidR="009C665E" w:rsidRPr="00012789" w:rsidRDefault="007A5161" w:rsidP="00012789">
      <w:pPr>
        <w:pStyle w:val="Kop2"/>
        <w:rPr>
          <w:rFonts w:ascii="Verdana" w:hAnsi="Verdana"/>
          <w:bCs/>
          <w:i w:val="0"/>
          <w:sz w:val="22"/>
        </w:rPr>
      </w:pPr>
      <w:bookmarkStart w:id="89" w:name="_Toc399775873"/>
      <w:r w:rsidRPr="00012789">
        <w:rPr>
          <w:rFonts w:ascii="Verdana" w:hAnsi="Verdana"/>
          <w:bCs/>
          <w:i w:val="0"/>
          <w:sz w:val="22"/>
        </w:rPr>
        <w:t>9</w:t>
      </w:r>
      <w:r w:rsidR="002217E4" w:rsidRPr="00012789">
        <w:rPr>
          <w:rFonts w:ascii="Verdana" w:hAnsi="Verdana"/>
          <w:bCs/>
          <w:i w:val="0"/>
          <w:sz w:val="22"/>
        </w:rPr>
        <w:t>.3</w:t>
      </w:r>
      <w:r w:rsidR="00544E24" w:rsidRPr="00012789">
        <w:rPr>
          <w:rFonts w:ascii="Verdana" w:hAnsi="Verdana"/>
          <w:bCs/>
          <w:i w:val="0"/>
          <w:sz w:val="22"/>
        </w:rPr>
        <w:t xml:space="preserve"> </w:t>
      </w:r>
      <w:r w:rsidR="00012789" w:rsidRPr="00012789">
        <w:rPr>
          <w:rFonts w:ascii="Verdana" w:hAnsi="Verdana"/>
          <w:bCs/>
          <w:i w:val="0"/>
          <w:sz w:val="22"/>
        </w:rPr>
        <w:tab/>
      </w:r>
      <w:r w:rsidR="002217E4" w:rsidRPr="00012789">
        <w:rPr>
          <w:rFonts w:ascii="Verdana" w:hAnsi="Verdana"/>
          <w:bCs/>
          <w:i w:val="0"/>
          <w:sz w:val="22"/>
        </w:rPr>
        <w:t>Waarom het geven van zuurstof</w:t>
      </w:r>
      <w:bookmarkEnd w:id="89"/>
    </w:p>
    <w:p w:rsidR="009C665E" w:rsidRPr="00123679" w:rsidRDefault="002217E4" w:rsidP="00123679">
      <w:pPr>
        <w:rPr>
          <w:rFonts w:ascii="Verdana" w:hAnsi="Verdana"/>
        </w:rPr>
      </w:pPr>
      <w:r w:rsidRPr="00123679">
        <w:rPr>
          <w:rFonts w:ascii="Verdana" w:hAnsi="Verdana"/>
        </w:rPr>
        <w:t xml:space="preserve">Een hoogleraar anesthesiologie vroeg eens aan een sollicitant voor een opleidingsplaats in de anesthesiologie, </w:t>
      </w:r>
      <w:r w:rsidRPr="00123679">
        <w:rPr>
          <w:rFonts w:ascii="Verdana" w:hAnsi="Verdana"/>
        </w:rPr>
        <w:softHyphen/>
      </w:r>
      <w:r w:rsidR="009C665E" w:rsidRPr="00123679">
        <w:rPr>
          <w:rFonts w:ascii="Verdana" w:hAnsi="Verdana"/>
        </w:rPr>
        <w:t>“</w:t>
      </w:r>
      <w:r w:rsidRPr="00123679">
        <w:rPr>
          <w:rFonts w:ascii="Verdana" w:hAnsi="Verdana"/>
        </w:rPr>
        <w:t>kunt u mij vertellen wat de belangrijkste taak van een anesthesioloog is?</w:t>
      </w:r>
      <w:r w:rsidR="009C665E" w:rsidRPr="00123679">
        <w:rPr>
          <w:rFonts w:ascii="Verdana" w:hAnsi="Verdana"/>
        </w:rPr>
        <w:t>”</w:t>
      </w:r>
      <w:r w:rsidRPr="00123679">
        <w:rPr>
          <w:rFonts w:ascii="Verdana" w:hAnsi="Verdana"/>
        </w:rPr>
        <w:t>. De kandidaat noemde allerlei zaken op, totdat de hoog</w:t>
      </w:r>
      <w:r w:rsidRPr="00123679">
        <w:rPr>
          <w:rFonts w:ascii="Verdana" w:hAnsi="Verdana"/>
        </w:rPr>
        <w:softHyphen/>
        <w:t xml:space="preserve">leraar hem onderbrak en zei; </w:t>
      </w:r>
      <w:r w:rsidR="009C665E" w:rsidRPr="00123679">
        <w:rPr>
          <w:rFonts w:ascii="Verdana" w:hAnsi="Verdana"/>
        </w:rPr>
        <w:t>“</w:t>
      </w:r>
      <w:r w:rsidRPr="00123679">
        <w:rPr>
          <w:rFonts w:ascii="Verdana" w:hAnsi="Verdana"/>
        </w:rPr>
        <w:t>dat zijn zeker punten van belang die u daar noemt, maar de belangrijk</w:t>
      </w:r>
      <w:r w:rsidRPr="00123679">
        <w:rPr>
          <w:rFonts w:ascii="Verdana" w:hAnsi="Verdana"/>
        </w:rPr>
        <w:softHyphen/>
        <w:t>ste taak is om er op ieder moment voor te zorgen dat iedere cel voldoende zuurstof krijgt aangeboden.</w:t>
      </w:r>
      <w:r w:rsidR="009C665E" w:rsidRPr="00123679">
        <w:rPr>
          <w:rFonts w:ascii="Verdana" w:hAnsi="Verdana"/>
        </w:rPr>
        <w:t>”</w:t>
      </w:r>
      <w:r w:rsidRPr="00123679">
        <w:rPr>
          <w:rFonts w:ascii="Verdana" w:hAnsi="Verdana"/>
        </w:rPr>
        <w:t xml:space="preserve"> En dit geldt niet alleen voor de anesthesiologie, maar ook voor de acute genees</w:t>
      </w:r>
      <w:r w:rsidRPr="00123679">
        <w:rPr>
          <w:rFonts w:ascii="Verdana" w:hAnsi="Verdana"/>
        </w:rPr>
        <w:softHyphen/>
        <w:t>kunde.</w:t>
      </w:r>
    </w:p>
    <w:p w:rsidR="000870E5" w:rsidRPr="00123679" w:rsidRDefault="002217E4" w:rsidP="00123679">
      <w:pPr>
        <w:numPr>
          <w:ins w:id="90" w:author="Unknown"/>
        </w:numPr>
        <w:rPr>
          <w:rFonts w:ascii="Verdana" w:hAnsi="Verdana"/>
        </w:rPr>
      </w:pPr>
      <w:r w:rsidRPr="00123679">
        <w:rPr>
          <w:rFonts w:ascii="Verdana" w:hAnsi="Verdana"/>
        </w:rPr>
        <w:t>Zuurstof wordt vanuit de atmosfeer via de longen opgenomen in het bloed. In het bloed komt zuurstof in twee vormen voor, vrij opgelost en gebonden aan hemoglobine. In beide vormen wordt de zuurstof naar de weefselcapillairen getranspor</w:t>
      </w:r>
      <w:r w:rsidRPr="00123679">
        <w:rPr>
          <w:rFonts w:ascii="Verdana" w:hAnsi="Verdana"/>
        </w:rPr>
        <w:softHyphen/>
        <w:t>teerd. Bij de weefsels aangeko</w:t>
      </w:r>
      <w:r w:rsidRPr="00123679">
        <w:rPr>
          <w:rFonts w:ascii="Verdana" w:hAnsi="Verdana"/>
        </w:rPr>
        <w:softHyphen/>
        <w:t>men diffundeert de vrij opgeloste zuur</w:t>
      </w:r>
      <w:r w:rsidRPr="00123679">
        <w:rPr>
          <w:rFonts w:ascii="Verdana" w:hAnsi="Verdana"/>
        </w:rPr>
        <w:softHyphen/>
        <w:t>stof naar de cel. De daarmee gepaard gaande daling in de weef</w:t>
      </w:r>
      <w:r w:rsidRPr="00123679">
        <w:rPr>
          <w:rFonts w:ascii="Verdana" w:hAnsi="Verdana"/>
        </w:rPr>
        <w:softHyphen/>
        <w:t>selcapillairen van de hoeveelheid vrij opgeloste zuurstof vindt aanvulling doordat gebonden zuurstof vanuit de erytrocyt overgaat in de vrij opgeloste vorm. Binnen de cel ver</w:t>
      </w:r>
      <w:r w:rsidRPr="00123679">
        <w:rPr>
          <w:rFonts w:ascii="Verdana" w:hAnsi="Verdana"/>
        </w:rPr>
        <w:softHyphen/>
        <w:t>plaatst de zuur</w:t>
      </w:r>
      <w:r w:rsidRPr="00123679">
        <w:rPr>
          <w:rFonts w:ascii="Verdana" w:hAnsi="Verdana"/>
        </w:rPr>
        <w:softHyphen/>
        <w:t>stof zich naar de mitochondriën waar het uiteindelijk gebruikt wordt voor het verbrandingsproces. Uit het bovenstaande blijkt dat verplaatsing van zuurstof in weef</w:t>
      </w:r>
      <w:r w:rsidRPr="00123679">
        <w:rPr>
          <w:rFonts w:ascii="Verdana" w:hAnsi="Verdana"/>
        </w:rPr>
        <w:softHyphen/>
        <w:t>sel plaats vindt i</w:t>
      </w:r>
      <w:r w:rsidR="004F078A">
        <w:rPr>
          <w:rFonts w:ascii="Verdana" w:hAnsi="Verdana"/>
        </w:rPr>
        <w:t xml:space="preserve">n de opgeloste vorm, terwijl de </w:t>
      </w:r>
      <w:r w:rsidRPr="00123679">
        <w:rPr>
          <w:rFonts w:ascii="Verdana" w:hAnsi="Verdana"/>
        </w:rPr>
        <w:t>gebonden zuurstof de belangrijkste vorm van zuurstoftransport in het bloed is.</w:t>
      </w:r>
    </w:p>
    <w:p w:rsidR="009C665E" w:rsidRPr="00123679" w:rsidRDefault="002217E4" w:rsidP="00123679">
      <w:pPr>
        <w:rPr>
          <w:rFonts w:ascii="Verdana" w:hAnsi="Verdana"/>
        </w:rPr>
      </w:pPr>
      <w:r w:rsidRPr="00123679">
        <w:rPr>
          <w:rFonts w:ascii="Verdana" w:hAnsi="Verdana"/>
        </w:rPr>
        <w:t xml:space="preserve">Op zijn weg van de atmosfeer tot in de mitochondrie moet </w:t>
      </w:r>
      <w:r w:rsidR="000870E5" w:rsidRPr="00123679">
        <w:rPr>
          <w:rFonts w:ascii="Verdana" w:hAnsi="Verdana"/>
        </w:rPr>
        <w:t>de</w:t>
      </w:r>
      <w:r w:rsidRPr="00123679">
        <w:rPr>
          <w:rFonts w:ascii="Verdana" w:hAnsi="Verdana"/>
        </w:rPr>
        <w:t xml:space="preserve"> zuurstof een groot aantal barrières overwinnen. Deze barrières zijn de wand van de alveoli, de vaatwand van de longcapillair, en in de weefsels wederom de vaatwand van </w:t>
      </w:r>
      <w:proofErr w:type="gramStart"/>
      <w:r w:rsidRPr="00123679">
        <w:rPr>
          <w:rFonts w:ascii="Verdana" w:hAnsi="Verdana"/>
        </w:rPr>
        <w:t>de</w:t>
      </w:r>
      <w:proofErr w:type="gramEnd"/>
      <w:r w:rsidRPr="00123679">
        <w:rPr>
          <w:rFonts w:ascii="Verdana" w:hAnsi="Verdana"/>
        </w:rPr>
        <w:t xml:space="preserve"> capillair, het interstitiële vocht, de cel</w:t>
      </w:r>
      <w:r w:rsidRPr="00123679">
        <w:rPr>
          <w:rFonts w:ascii="Verdana" w:hAnsi="Verdana"/>
        </w:rPr>
        <w:softHyphen/>
        <w:t>wand, en in de cel de membraan van de mitochondriën. Daar</w:t>
      </w:r>
      <w:r w:rsidRPr="00123679">
        <w:rPr>
          <w:rFonts w:ascii="Verdana" w:hAnsi="Verdana"/>
        </w:rPr>
        <w:softHyphen/>
        <w:t>naast moet in verband met het transport van gebonden zuurstof de celwand van de erytrocyt gepasseerd worden. Deze passages kan zuurstof alleen in opge</w:t>
      </w:r>
      <w:r w:rsidRPr="00123679">
        <w:rPr>
          <w:rFonts w:ascii="Verdana" w:hAnsi="Verdana"/>
        </w:rPr>
        <w:softHyphen/>
        <w:t xml:space="preserve">loste vorm doen. Al deze passages vinden passief plaats dat wil zeggen </w:t>
      </w:r>
      <w:r w:rsidR="000870E5">
        <w:rPr>
          <w:rFonts w:ascii="Verdana" w:hAnsi="Verdana"/>
        </w:rPr>
        <w:t>door middel van</w:t>
      </w:r>
      <w:r w:rsidRPr="00123679">
        <w:rPr>
          <w:rFonts w:ascii="Verdana" w:hAnsi="Verdana"/>
        </w:rPr>
        <w:t xml:space="preserve"> dif</w:t>
      </w:r>
      <w:r w:rsidRPr="00123679">
        <w:rPr>
          <w:rFonts w:ascii="Verdana" w:hAnsi="Verdana"/>
        </w:rPr>
        <w:softHyphen/>
        <w:t>fusie. Diffusie vindt dan plaats wanneer de druk aan de ene kant van een schei</w:t>
      </w:r>
      <w:r w:rsidRPr="00123679">
        <w:rPr>
          <w:rFonts w:ascii="Verdana" w:hAnsi="Verdana"/>
        </w:rPr>
        <w:softHyphen/>
        <w:t>dingsvlak hoger is dan aan de andere kant. Naarmate de zuurstof moeilij</w:t>
      </w:r>
      <w:r w:rsidRPr="00123679">
        <w:rPr>
          <w:rFonts w:ascii="Verdana" w:hAnsi="Verdana"/>
        </w:rPr>
        <w:softHyphen/>
        <w:t xml:space="preserve">ker een scheidingsvlak passeert zal dit </w:t>
      </w:r>
      <w:r w:rsidRPr="00123679">
        <w:rPr>
          <w:rFonts w:ascii="Verdana" w:hAnsi="Verdana"/>
        </w:rPr>
        <w:lastRenderedPageBreak/>
        <w:t>drukverschil groter moeten zijn. Zuurstof ondergaat op zijn weg naar de cel veel van dergelijke diffusieproces</w:t>
      </w:r>
      <w:r w:rsidRPr="00123679">
        <w:rPr>
          <w:rFonts w:ascii="Verdana" w:hAnsi="Verdana"/>
        </w:rPr>
        <w:softHyphen/>
        <w:t>sen, dit betekent dat naarmate het zuurstof dichter bij de mitochondrie komt de P</w:t>
      </w:r>
      <w:r w:rsidR="007753CE" w:rsidRPr="00123679">
        <w:rPr>
          <w:rFonts w:ascii="Verdana" w:hAnsi="Verdana"/>
        </w:rPr>
        <w:t>O</w:t>
      </w:r>
      <w:r w:rsidR="007753CE" w:rsidRPr="007753CE">
        <w:rPr>
          <w:rFonts w:ascii="Verdana" w:hAnsi="Verdana"/>
          <w:vertAlign w:val="subscript"/>
        </w:rPr>
        <w:t>2</w:t>
      </w:r>
      <w:r w:rsidRPr="00123679">
        <w:rPr>
          <w:rFonts w:ascii="Verdana" w:hAnsi="Verdana"/>
        </w:rPr>
        <w:t xml:space="preserve"> lager wordt. </w:t>
      </w:r>
    </w:p>
    <w:p w:rsidR="009C665E" w:rsidRPr="00123679" w:rsidRDefault="002217E4" w:rsidP="00123679">
      <w:pPr>
        <w:rPr>
          <w:rFonts w:ascii="Verdana" w:hAnsi="Verdana"/>
        </w:rPr>
      </w:pPr>
      <w:r w:rsidRPr="00123679">
        <w:rPr>
          <w:rFonts w:ascii="Verdana" w:hAnsi="Verdana"/>
        </w:rPr>
        <w:t>Hierbij is het zeer goed voorstelbaar dat de uiteindelijke PO</w:t>
      </w:r>
      <w:r w:rsidRPr="007753CE">
        <w:rPr>
          <w:rFonts w:ascii="Verdana" w:hAnsi="Verdana"/>
          <w:vertAlign w:val="subscript"/>
        </w:rPr>
        <w:t>2</w:t>
      </w:r>
      <w:r w:rsidRPr="00123679">
        <w:rPr>
          <w:rFonts w:ascii="Verdana" w:hAnsi="Verdana"/>
        </w:rPr>
        <w:t xml:space="preserve"> in de mitochondrie te laag is om daar nog voor een goed verlopend verbrandingspro</w:t>
      </w:r>
      <w:r w:rsidRPr="00123679">
        <w:rPr>
          <w:rFonts w:ascii="Verdana" w:hAnsi="Verdana"/>
        </w:rPr>
        <w:softHyphen/>
        <w:t>ces te kunnen zorgen.</w:t>
      </w:r>
    </w:p>
    <w:p w:rsidR="009C665E" w:rsidRPr="00123679" w:rsidRDefault="002217E4" w:rsidP="00123679">
      <w:pPr>
        <w:rPr>
          <w:rFonts w:ascii="Verdana" w:hAnsi="Verdana"/>
        </w:rPr>
      </w:pPr>
      <w:r w:rsidRPr="00123679">
        <w:rPr>
          <w:rFonts w:ascii="Verdana" w:hAnsi="Verdana"/>
        </w:rPr>
        <w:t>Op het niveau van de weefsels zijn er dus twee parame</w:t>
      </w:r>
      <w:r w:rsidRPr="00123679">
        <w:rPr>
          <w:rFonts w:ascii="Verdana" w:hAnsi="Verdana"/>
        </w:rPr>
        <w:softHyphen/>
        <w:t>ters van belang om cellulaire hypoxie te voorkomen. Enerzijds moet er een voldoende hoge P</w:t>
      </w:r>
      <w:r w:rsidR="007753CE" w:rsidRPr="00123679">
        <w:rPr>
          <w:rFonts w:ascii="Verdana" w:hAnsi="Verdana"/>
        </w:rPr>
        <w:t>O</w:t>
      </w:r>
      <w:r w:rsidR="007753CE" w:rsidRPr="007753CE">
        <w:rPr>
          <w:rFonts w:ascii="Verdana" w:hAnsi="Verdana"/>
          <w:vertAlign w:val="subscript"/>
        </w:rPr>
        <w:t>2</w:t>
      </w:r>
      <w:r w:rsidRPr="00123679">
        <w:rPr>
          <w:rFonts w:ascii="Verdana" w:hAnsi="Verdana"/>
        </w:rPr>
        <w:t xml:space="preserve"> zijn, anderzijds moet de totale hoe</w:t>
      </w:r>
      <w:r w:rsidRPr="00123679">
        <w:rPr>
          <w:rFonts w:ascii="Verdana" w:hAnsi="Verdana"/>
        </w:rPr>
        <w:softHyphen/>
        <w:t>veelheid zuurstof die w</w:t>
      </w:r>
      <w:r w:rsidR="000F5E62" w:rsidRPr="00123679">
        <w:rPr>
          <w:rFonts w:ascii="Verdana" w:hAnsi="Verdana"/>
        </w:rPr>
        <w:t>ordt aangevoerd voldoende zijn.</w:t>
      </w:r>
    </w:p>
    <w:p w:rsidR="00741739" w:rsidRPr="00123679" w:rsidRDefault="00741739" w:rsidP="00123679">
      <w:pPr>
        <w:rPr>
          <w:rFonts w:ascii="Verdana" w:hAnsi="Verdana"/>
        </w:rPr>
      </w:pPr>
    </w:p>
    <w:p w:rsidR="009C665E" w:rsidRPr="00123679" w:rsidRDefault="002217E4" w:rsidP="00123679">
      <w:pPr>
        <w:rPr>
          <w:rFonts w:ascii="Verdana" w:hAnsi="Verdana"/>
        </w:rPr>
      </w:pPr>
      <w:r w:rsidRPr="00123679">
        <w:rPr>
          <w:rFonts w:ascii="Verdana" w:hAnsi="Verdana"/>
        </w:rPr>
        <w:t>Het totale zuurstofaanbod aan de cellen kan in de volgende formule worden uitgedrukt:</w:t>
      </w:r>
    </w:p>
    <w:p w:rsidR="009C665E" w:rsidRPr="00123679" w:rsidRDefault="002217E4" w:rsidP="00123679">
      <w:pPr>
        <w:rPr>
          <w:rFonts w:ascii="Verdana" w:hAnsi="Verdana"/>
          <w:lang w:val="da-DK"/>
        </w:rPr>
      </w:pPr>
      <w:r w:rsidRPr="00123679">
        <w:rPr>
          <w:rFonts w:ascii="Verdana" w:hAnsi="Verdana"/>
          <w:lang w:val="da-DK"/>
        </w:rPr>
        <w:t>formule 1:</w:t>
      </w:r>
    </w:p>
    <w:p w:rsidR="00AD0140" w:rsidRPr="00123679" w:rsidRDefault="002217E4" w:rsidP="00123679">
      <w:pPr>
        <w:rPr>
          <w:rFonts w:ascii="Verdana" w:hAnsi="Verdana"/>
        </w:rPr>
      </w:pPr>
      <w:r w:rsidRPr="00123679">
        <w:rPr>
          <w:rFonts w:ascii="Verdana" w:hAnsi="Verdana"/>
          <w:lang w:val="da-DK"/>
        </w:rPr>
        <w:t xml:space="preserve">zuurstofaanbod = CO X (1,39 X HB X sat.) </w:t>
      </w:r>
      <w:r w:rsidRPr="00123679">
        <w:rPr>
          <w:rFonts w:ascii="Verdana" w:hAnsi="Verdana"/>
        </w:rPr>
        <w:t>+ 0,003 PaO</w:t>
      </w:r>
      <w:r w:rsidRPr="007753CE">
        <w:rPr>
          <w:rFonts w:ascii="Verdana" w:hAnsi="Verdana"/>
          <w:vertAlign w:val="subscript"/>
        </w:rPr>
        <w:t>2</w:t>
      </w:r>
      <w:r w:rsidRPr="00123679">
        <w:rPr>
          <w:rFonts w:ascii="Verdana" w:hAnsi="Verdana"/>
        </w:rPr>
        <w:t>.</w:t>
      </w:r>
      <w:r w:rsidR="00AD0140" w:rsidRPr="00123679">
        <w:rPr>
          <w:rFonts w:ascii="Verdana" w:hAnsi="Verdana"/>
        </w:rPr>
        <w:t xml:space="preserve"> </w:t>
      </w:r>
    </w:p>
    <w:p w:rsidR="00544E24" w:rsidRPr="00123679" w:rsidRDefault="002217E4" w:rsidP="00123679">
      <w:pPr>
        <w:rPr>
          <w:rFonts w:ascii="Verdana" w:hAnsi="Verdana"/>
          <w:vanish/>
          <w:color w:val="000000"/>
        </w:rPr>
      </w:pPr>
      <w:proofErr w:type="gramStart"/>
      <w:r w:rsidRPr="00123679">
        <w:rPr>
          <w:rFonts w:ascii="Verdana" w:hAnsi="Verdana"/>
        </w:rPr>
        <w:t>zuurstofaanbod</w:t>
      </w:r>
      <w:proofErr w:type="gramEnd"/>
      <w:r w:rsidRPr="00123679">
        <w:rPr>
          <w:rFonts w:ascii="Verdana" w:hAnsi="Verdana"/>
        </w:rPr>
        <w:t xml:space="preserve"> = zuurstofaanbod aan de weefsels in ml per minuut.</w:t>
      </w: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roofErr w:type="spellStart"/>
      <w:r w:rsidRPr="00123679">
        <w:rPr>
          <w:rFonts w:ascii="Verdana" w:hAnsi="Verdana"/>
          <w:color w:val="000000"/>
        </w:rPr>
        <w:t>HB</w:t>
      </w:r>
      <w:proofErr w:type="spellEnd"/>
      <w:r w:rsidRPr="00123679">
        <w:rPr>
          <w:rFonts w:ascii="Verdana" w:hAnsi="Verdana"/>
          <w:color w:val="000000"/>
        </w:rPr>
        <w:tab/>
        <w:t>= hemoglobine concentratie in gram per 100 ml</w:t>
      </w:r>
    </w:p>
    <w:p w:rsidR="002217E4" w:rsidRPr="00123679" w:rsidRDefault="002217E4" w:rsidP="00123679">
      <w:pPr>
        <w:rPr>
          <w:rFonts w:ascii="Verdana" w:hAnsi="Verdana"/>
          <w:color w:val="000000"/>
        </w:rPr>
      </w:pPr>
      <w:proofErr w:type="spellStart"/>
      <w:r w:rsidRPr="00123679">
        <w:rPr>
          <w:rFonts w:ascii="Verdana" w:hAnsi="Verdana"/>
          <w:color w:val="000000"/>
        </w:rPr>
        <w:t>Sat</w:t>
      </w:r>
      <w:proofErr w:type="spellEnd"/>
      <w:r w:rsidRPr="00123679">
        <w:rPr>
          <w:rFonts w:ascii="Verdana" w:hAnsi="Verdana"/>
          <w:color w:val="000000"/>
        </w:rPr>
        <w:tab/>
        <w:t>= saturatie in procenten</w:t>
      </w:r>
    </w:p>
    <w:p w:rsidR="002217E4" w:rsidRPr="00123679" w:rsidRDefault="002217E4" w:rsidP="00123679">
      <w:pPr>
        <w:rPr>
          <w:rFonts w:ascii="Verdana" w:hAnsi="Verdana"/>
          <w:color w:val="000000"/>
        </w:rPr>
      </w:pPr>
      <w:r w:rsidRPr="00123679">
        <w:rPr>
          <w:rFonts w:ascii="Verdana" w:hAnsi="Verdana"/>
          <w:color w:val="000000"/>
        </w:rPr>
        <w:t>PaO</w:t>
      </w:r>
      <w:r w:rsidRPr="007753CE">
        <w:rPr>
          <w:rFonts w:ascii="Verdana" w:hAnsi="Verdana"/>
          <w:color w:val="000000"/>
          <w:vertAlign w:val="subscript"/>
        </w:rPr>
        <w:t>2</w:t>
      </w:r>
      <w:r w:rsidRPr="00123679">
        <w:rPr>
          <w:rFonts w:ascii="Verdana" w:hAnsi="Verdana"/>
          <w:color w:val="000000"/>
        </w:rPr>
        <w:tab/>
        <w:t xml:space="preserve">= </w:t>
      </w:r>
      <w:proofErr w:type="gramStart"/>
      <w:r w:rsidRPr="00123679">
        <w:rPr>
          <w:rFonts w:ascii="Verdana" w:hAnsi="Verdana"/>
          <w:color w:val="000000"/>
        </w:rPr>
        <w:t>partiële</w:t>
      </w:r>
      <w:proofErr w:type="gramEnd"/>
      <w:r w:rsidRPr="00123679">
        <w:rPr>
          <w:rFonts w:ascii="Verdana" w:hAnsi="Verdana"/>
          <w:color w:val="000000"/>
        </w:rPr>
        <w:t xml:space="preserve"> arteriële zuurstofspanning in </w:t>
      </w:r>
      <w:proofErr w:type="spellStart"/>
      <w:r w:rsidRPr="00123679">
        <w:rPr>
          <w:rFonts w:ascii="Verdana" w:hAnsi="Verdana"/>
          <w:color w:val="000000"/>
        </w:rPr>
        <w:t>mmHG</w:t>
      </w:r>
      <w:proofErr w:type="spellEnd"/>
      <w:r w:rsidRPr="00123679">
        <w:rPr>
          <w:rFonts w:ascii="Verdana" w:hAnsi="Verdana"/>
          <w:color w:val="000000"/>
        </w:rPr>
        <w:t xml:space="preserve">. </w:t>
      </w:r>
    </w:p>
    <w:p w:rsidR="002217E4" w:rsidRPr="00123679" w:rsidRDefault="002217E4" w:rsidP="00123679">
      <w:pPr>
        <w:rPr>
          <w:rFonts w:ascii="Verdana" w:hAnsi="Verdana"/>
          <w:color w:val="000000"/>
        </w:rPr>
      </w:pPr>
    </w:p>
    <w:p w:rsidR="009C665E" w:rsidRPr="00123679" w:rsidRDefault="002217E4" w:rsidP="00123679">
      <w:pPr>
        <w:rPr>
          <w:rFonts w:ascii="Verdana" w:hAnsi="Verdana"/>
          <w:i/>
        </w:rPr>
      </w:pPr>
      <w:r w:rsidRPr="00123679">
        <w:rPr>
          <w:rFonts w:ascii="Verdana" w:hAnsi="Verdana"/>
        </w:rPr>
        <w:t xml:space="preserve">Uit deze formule blijkt dat het zuurstofaanbod bepaald wordt door de </w:t>
      </w:r>
      <w:proofErr w:type="spellStart"/>
      <w:r w:rsidRPr="00123679">
        <w:rPr>
          <w:rFonts w:ascii="Verdana" w:hAnsi="Verdana"/>
        </w:rPr>
        <w:t>cardiac</w:t>
      </w:r>
      <w:proofErr w:type="spellEnd"/>
      <w:r w:rsidRPr="00123679">
        <w:rPr>
          <w:rFonts w:ascii="Verdana" w:hAnsi="Verdana"/>
        </w:rPr>
        <w:t xml:space="preserve"> output, het hemoglobinegehalte en de satura</w:t>
      </w:r>
      <w:r w:rsidRPr="00123679">
        <w:rPr>
          <w:rFonts w:ascii="Verdana" w:hAnsi="Verdana"/>
        </w:rPr>
        <w:softHyphen/>
        <w:t>tie. Het vrij in het plasma opgeloste zuurstof draagt nauwe</w:t>
      </w:r>
      <w:r w:rsidRPr="00123679">
        <w:rPr>
          <w:rFonts w:ascii="Verdana" w:hAnsi="Verdana"/>
        </w:rPr>
        <w:softHyphen/>
        <w:t xml:space="preserve">lijks bij aan </w:t>
      </w:r>
      <w:proofErr w:type="gramStart"/>
      <w:r w:rsidRPr="00123679">
        <w:rPr>
          <w:rFonts w:ascii="Verdana" w:hAnsi="Verdana"/>
        </w:rPr>
        <w:t>het</w:t>
      </w:r>
      <w:proofErr w:type="gramEnd"/>
      <w:r w:rsidRPr="00123679">
        <w:rPr>
          <w:rFonts w:ascii="Verdana" w:hAnsi="Verdana"/>
        </w:rPr>
        <w:t xml:space="preserve"> zuurstof</w:t>
      </w:r>
      <w:r w:rsidRPr="00123679">
        <w:rPr>
          <w:rFonts w:ascii="Verdana" w:hAnsi="Verdana"/>
        </w:rPr>
        <w:softHyphen/>
        <w:t>transport in het bloed. Het belang van de PO</w:t>
      </w:r>
      <w:r w:rsidRPr="007753CE">
        <w:rPr>
          <w:rFonts w:ascii="Verdana" w:hAnsi="Verdana"/>
          <w:vertAlign w:val="subscript"/>
        </w:rPr>
        <w:t>2</w:t>
      </w:r>
      <w:r w:rsidRPr="00123679">
        <w:rPr>
          <w:rFonts w:ascii="Verdana" w:hAnsi="Verdana"/>
        </w:rPr>
        <w:t xml:space="preserve"> is dan ook dat het de drij</w:t>
      </w:r>
      <w:r w:rsidRPr="00123679">
        <w:rPr>
          <w:rFonts w:ascii="Verdana" w:hAnsi="Verdana"/>
        </w:rPr>
        <w:softHyphen/>
        <w:t>vende kracht is waarmee vrij opgelost zuurstof kan diffunderen.</w:t>
      </w:r>
    </w:p>
    <w:p w:rsidR="008F79F4" w:rsidRPr="00123679" w:rsidRDefault="008F79F4" w:rsidP="00123679">
      <w:pPr>
        <w:rPr>
          <w:rFonts w:ascii="Verdana" w:hAnsi="Verdana"/>
        </w:rPr>
      </w:pPr>
    </w:p>
    <w:p w:rsidR="009C665E" w:rsidRPr="00012789" w:rsidRDefault="007A5161" w:rsidP="00012789">
      <w:pPr>
        <w:pStyle w:val="Kop3"/>
        <w:rPr>
          <w:rFonts w:ascii="Verdana" w:hAnsi="Verdana"/>
          <w:bCs/>
          <w:iCs/>
        </w:rPr>
      </w:pPr>
      <w:bookmarkStart w:id="91" w:name="_Toc399775874"/>
      <w:r w:rsidRPr="00012789">
        <w:rPr>
          <w:rFonts w:ascii="Verdana" w:hAnsi="Verdana"/>
          <w:bCs/>
          <w:iCs/>
        </w:rPr>
        <w:t>9</w:t>
      </w:r>
      <w:r w:rsidR="002217E4" w:rsidRPr="00012789">
        <w:rPr>
          <w:rFonts w:ascii="Verdana" w:hAnsi="Verdana"/>
          <w:bCs/>
          <w:iCs/>
        </w:rPr>
        <w:t>.3.1</w:t>
      </w:r>
      <w:r w:rsidR="009C665E" w:rsidRPr="00012789">
        <w:rPr>
          <w:rFonts w:ascii="Verdana" w:hAnsi="Verdana"/>
          <w:bCs/>
          <w:iCs/>
        </w:rPr>
        <w:tab/>
      </w:r>
      <w:r w:rsidR="002217E4" w:rsidRPr="00012789">
        <w:rPr>
          <w:rFonts w:ascii="Verdana" w:hAnsi="Verdana"/>
          <w:bCs/>
          <w:iCs/>
        </w:rPr>
        <w:t>Saturatie</w:t>
      </w:r>
      <w:bookmarkEnd w:id="91"/>
    </w:p>
    <w:p w:rsidR="009C665E" w:rsidRPr="00123679" w:rsidRDefault="002217E4" w:rsidP="00123679">
      <w:pPr>
        <w:rPr>
          <w:rFonts w:ascii="Verdana" w:hAnsi="Verdana"/>
        </w:rPr>
      </w:pPr>
      <w:r w:rsidRPr="00123679">
        <w:rPr>
          <w:rFonts w:ascii="Verdana" w:hAnsi="Verdana"/>
        </w:rPr>
        <w:t xml:space="preserve">De saturatie is het percentage van </w:t>
      </w:r>
      <w:proofErr w:type="gramStart"/>
      <w:r w:rsidRPr="00123679">
        <w:rPr>
          <w:rFonts w:ascii="Verdana" w:hAnsi="Verdana"/>
        </w:rPr>
        <w:t>het</w:t>
      </w:r>
      <w:proofErr w:type="gramEnd"/>
      <w:r w:rsidRPr="00123679">
        <w:rPr>
          <w:rFonts w:ascii="Verdana" w:hAnsi="Verdana"/>
        </w:rPr>
        <w:t xml:space="preserve"> hemoglobine dat bezet is met zuurstof. Tussen de zuurstofsaturatie en de PO</w:t>
      </w:r>
      <w:r w:rsidRPr="007753CE">
        <w:rPr>
          <w:rFonts w:ascii="Verdana" w:hAnsi="Verdana"/>
          <w:vertAlign w:val="subscript"/>
        </w:rPr>
        <w:t>2</w:t>
      </w:r>
      <w:r w:rsidRPr="00123679">
        <w:rPr>
          <w:rFonts w:ascii="Verdana" w:hAnsi="Verdana"/>
        </w:rPr>
        <w:t xml:space="preserve"> is een verband. Dit verband wordt weergegeven in de </w:t>
      </w:r>
      <w:proofErr w:type="spellStart"/>
      <w:r w:rsidRPr="00123679">
        <w:rPr>
          <w:rFonts w:ascii="Verdana" w:hAnsi="Verdana"/>
        </w:rPr>
        <w:t>zuurstof-hemoglo</w:t>
      </w:r>
      <w:r w:rsidRPr="00123679">
        <w:rPr>
          <w:rFonts w:ascii="Verdana" w:hAnsi="Verdana"/>
        </w:rPr>
        <w:softHyphen/>
        <w:t>bine-dissociatiecurve</w:t>
      </w:r>
      <w:proofErr w:type="spellEnd"/>
      <w:r w:rsidRPr="00123679">
        <w:rPr>
          <w:rFonts w:ascii="Verdana" w:hAnsi="Verdana"/>
        </w:rPr>
        <w:t xml:space="preserve">, zie figuur 1. </w:t>
      </w: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B54F1A" w:rsidP="00123679">
      <w:pPr>
        <w:rPr>
          <w:rFonts w:ascii="Verdana" w:hAnsi="Verdana"/>
          <w:color w:val="000000"/>
        </w:rPr>
      </w:pPr>
      <w:r>
        <w:rPr>
          <w:rFonts w:ascii="Verdana" w:hAnsi="Verdana"/>
          <w:noProof/>
          <w:color w:val="000000"/>
        </w:rPr>
        <w:drawing>
          <wp:inline distT="0" distB="0" distL="0" distR="0">
            <wp:extent cx="3073400" cy="2433320"/>
            <wp:effectExtent l="1905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073400" cy="2433320"/>
                    </a:xfrm>
                    <a:prstGeom prst="rect">
                      <a:avLst/>
                    </a:prstGeom>
                    <a:noFill/>
                    <a:ln w="9525">
                      <a:noFill/>
                      <a:miter lim="800000"/>
                      <a:headEnd/>
                      <a:tailEnd/>
                    </a:ln>
                  </pic:spPr>
                </pic:pic>
              </a:graphicData>
            </a:graphic>
          </wp:inline>
        </w:drawing>
      </w: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proofErr w:type="gramStart"/>
      <w:r w:rsidRPr="00123679">
        <w:rPr>
          <w:rFonts w:ascii="Verdana" w:hAnsi="Verdana"/>
        </w:rPr>
        <w:t>figuur</w:t>
      </w:r>
      <w:proofErr w:type="gramEnd"/>
      <w:r w:rsidRPr="00123679">
        <w:rPr>
          <w:rFonts w:ascii="Verdana" w:hAnsi="Verdana"/>
        </w:rPr>
        <w:t xml:space="preserve"> 1</w:t>
      </w: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9C665E" w:rsidRPr="005875E4" w:rsidRDefault="00741739" w:rsidP="009E7E82">
      <w:pPr>
        <w:pStyle w:val="Kop2"/>
        <w:tabs>
          <w:tab w:val="left" w:pos="709"/>
        </w:tabs>
        <w:rPr>
          <w:rFonts w:ascii="Verdana" w:hAnsi="Verdana"/>
          <w:bCs/>
          <w:i w:val="0"/>
          <w:sz w:val="22"/>
        </w:rPr>
      </w:pPr>
      <w:ins w:id="92" w:author="P.A.C.M. Kijm" w:date="2009-10-01T23:52:00Z">
        <w:r w:rsidRPr="005875E4">
          <w:rPr>
            <w:rFonts w:ascii="Verdana" w:hAnsi="Verdana"/>
            <w:bCs/>
            <w:i w:val="0"/>
            <w:sz w:val="22"/>
          </w:rPr>
          <w:br w:type="page"/>
        </w:r>
      </w:ins>
      <w:bookmarkStart w:id="93" w:name="_Toc399775875"/>
      <w:r w:rsidR="007A5161" w:rsidRPr="005875E4">
        <w:rPr>
          <w:rFonts w:ascii="Verdana" w:hAnsi="Verdana"/>
          <w:bCs/>
          <w:i w:val="0"/>
          <w:sz w:val="22"/>
        </w:rPr>
        <w:lastRenderedPageBreak/>
        <w:t>9</w:t>
      </w:r>
      <w:r w:rsidR="002217E4" w:rsidRPr="005875E4">
        <w:rPr>
          <w:rFonts w:ascii="Verdana" w:hAnsi="Verdana"/>
          <w:bCs/>
          <w:i w:val="0"/>
          <w:sz w:val="22"/>
        </w:rPr>
        <w:t xml:space="preserve">.4 </w:t>
      </w:r>
      <w:r w:rsidR="00012789">
        <w:rPr>
          <w:rFonts w:ascii="Verdana" w:hAnsi="Verdana"/>
          <w:bCs/>
          <w:i w:val="0"/>
          <w:sz w:val="22"/>
        </w:rPr>
        <w:tab/>
      </w:r>
      <w:r w:rsidR="002217E4" w:rsidRPr="005875E4">
        <w:rPr>
          <w:rFonts w:ascii="Verdana" w:hAnsi="Verdana"/>
          <w:bCs/>
          <w:i w:val="0"/>
          <w:sz w:val="22"/>
        </w:rPr>
        <w:t>Oorzaken van hypoxie</w:t>
      </w:r>
      <w:bookmarkEnd w:id="93"/>
      <w:r w:rsidR="002217E4" w:rsidRPr="005875E4">
        <w:rPr>
          <w:rFonts w:ascii="Verdana" w:hAnsi="Verdana"/>
          <w:bCs/>
          <w:i w:val="0"/>
          <w:sz w:val="22"/>
        </w:rPr>
        <w:t xml:space="preserve"> </w:t>
      </w:r>
    </w:p>
    <w:p w:rsidR="00741739" w:rsidRPr="00123679" w:rsidRDefault="00741739" w:rsidP="00123679">
      <w:pPr>
        <w:rPr>
          <w:rFonts w:ascii="Verdana" w:hAnsi="Verdana"/>
          <w:b/>
        </w:rPr>
      </w:pPr>
    </w:p>
    <w:p w:rsidR="009C665E" w:rsidRPr="00123679" w:rsidRDefault="002217E4" w:rsidP="00123679">
      <w:pPr>
        <w:rPr>
          <w:rFonts w:ascii="Verdana" w:hAnsi="Verdana"/>
        </w:rPr>
      </w:pPr>
      <w:r w:rsidRPr="00123679">
        <w:rPr>
          <w:rFonts w:ascii="Verdana" w:hAnsi="Verdana"/>
        </w:rPr>
        <w:t>De oorzaken van hypoxie staan in het onderstaande kader samengevat.</w:t>
      </w:r>
    </w:p>
    <w:tbl>
      <w:tblPr>
        <w:tblW w:w="0" w:type="auto"/>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9026"/>
      </w:tblGrid>
      <w:tr w:rsidR="002217E4" w:rsidRPr="00123679">
        <w:tc>
          <w:tcPr>
            <w:tcW w:w="9026" w:type="dxa"/>
            <w:tcBorders>
              <w:top w:val="double" w:sz="7" w:space="0" w:color="000000"/>
              <w:left w:val="double" w:sz="7" w:space="0" w:color="000000"/>
              <w:bottom w:val="double" w:sz="7" w:space="0" w:color="000000"/>
              <w:right w:val="double" w:sz="7" w:space="0" w:color="000000"/>
            </w:tcBorders>
          </w:tcPr>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u w:val="single"/>
              </w:rPr>
            </w:pPr>
            <w:r w:rsidRPr="00123679">
              <w:rPr>
                <w:rFonts w:ascii="Verdana" w:hAnsi="Verdana"/>
                <w:color w:val="000000"/>
                <w:u w:val="single"/>
              </w:rPr>
              <w:t>Algemene aandoeningen:</w:t>
            </w:r>
          </w:p>
          <w:p w:rsidR="002217E4" w:rsidRPr="00123679" w:rsidRDefault="002217E4" w:rsidP="00123679">
            <w:pPr>
              <w:rPr>
                <w:rFonts w:ascii="Verdana" w:hAnsi="Verdana"/>
                <w:color w:val="000000"/>
              </w:rPr>
            </w:pPr>
            <w:r w:rsidRPr="00123679">
              <w:rPr>
                <w:rFonts w:ascii="Verdana" w:hAnsi="Verdana"/>
                <w:color w:val="000000"/>
              </w:rPr>
              <w:t>A. - verminderde arteriële PO</w:t>
            </w:r>
            <w:r w:rsidRPr="007753CE">
              <w:rPr>
                <w:rFonts w:ascii="Verdana" w:hAnsi="Verdana"/>
                <w:color w:val="000000"/>
                <w:vertAlign w:val="subscript"/>
              </w:rPr>
              <w:t>2</w:t>
            </w:r>
          </w:p>
          <w:p w:rsidR="002217E4" w:rsidRPr="00123679" w:rsidRDefault="002217E4" w:rsidP="00123679">
            <w:pPr>
              <w:rPr>
                <w:rFonts w:ascii="Verdana" w:hAnsi="Verdana"/>
                <w:color w:val="000000"/>
              </w:rPr>
            </w:pPr>
            <w:r w:rsidRPr="00123679">
              <w:rPr>
                <w:rFonts w:ascii="Verdana" w:hAnsi="Verdana"/>
                <w:color w:val="000000"/>
              </w:rPr>
              <w:t xml:space="preserve">    - verminderde atmosferische PO</w:t>
            </w:r>
            <w:r w:rsidRPr="007753CE">
              <w:rPr>
                <w:rFonts w:ascii="Verdana" w:hAnsi="Verdana"/>
                <w:color w:val="000000"/>
                <w:vertAlign w:val="subscript"/>
              </w:rPr>
              <w:t>2</w:t>
            </w:r>
          </w:p>
          <w:p w:rsidR="002217E4" w:rsidRPr="00123679" w:rsidRDefault="002217E4" w:rsidP="00123679">
            <w:pPr>
              <w:rPr>
                <w:rFonts w:ascii="Verdana" w:hAnsi="Verdana"/>
                <w:color w:val="000000"/>
              </w:rPr>
            </w:pPr>
            <w:r w:rsidRPr="00123679">
              <w:rPr>
                <w:rFonts w:ascii="Verdana" w:hAnsi="Verdana"/>
                <w:color w:val="000000"/>
              </w:rPr>
              <w:t xml:space="preserve">    - verminderde pulmonale functie</w:t>
            </w:r>
          </w:p>
          <w:p w:rsidR="002217E4" w:rsidRPr="00123679" w:rsidRDefault="002217E4" w:rsidP="00123679">
            <w:pPr>
              <w:rPr>
                <w:rFonts w:ascii="Verdana" w:hAnsi="Verdana"/>
                <w:color w:val="000000"/>
              </w:rPr>
            </w:pPr>
            <w:r w:rsidRPr="00123679">
              <w:rPr>
                <w:rFonts w:ascii="Verdana" w:hAnsi="Verdana"/>
                <w:color w:val="000000"/>
              </w:rPr>
              <w:t xml:space="preserve">    - alveolaire hypoventilatie</w:t>
            </w:r>
          </w:p>
          <w:p w:rsidR="002217E4" w:rsidRPr="00123679" w:rsidRDefault="002217E4" w:rsidP="00123679">
            <w:pPr>
              <w:rPr>
                <w:rFonts w:ascii="Verdana" w:hAnsi="Verdana"/>
                <w:color w:val="000000"/>
              </w:rPr>
            </w:pPr>
            <w:r w:rsidRPr="00123679">
              <w:rPr>
                <w:rFonts w:ascii="Verdana" w:hAnsi="Verdana"/>
                <w:color w:val="000000"/>
              </w:rPr>
              <w:t xml:space="preserve">    - ventilatie perfusie mismatch</w:t>
            </w:r>
          </w:p>
          <w:p w:rsidR="002217E4" w:rsidRPr="00123679" w:rsidRDefault="002217E4" w:rsidP="00123679">
            <w:pPr>
              <w:rPr>
                <w:rFonts w:ascii="Verdana" w:hAnsi="Verdana"/>
                <w:color w:val="000000"/>
              </w:rPr>
            </w:pPr>
            <w:r w:rsidRPr="00123679">
              <w:rPr>
                <w:rFonts w:ascii="Verdana" w:hAnsi="Verdana"/>
                <w:color w:val="000000"/>
              </w:rPr>
              <w:t xml:space="preserve">    - verminderde diffusie van de alveoli naar de longcapillairen</w:t>
            </w:r>
          </w:p>
          <w:p w:rsidR="002217E4" w:rsidRPr="00123679" w:rsidRDefault="00EA3DEF" w:rsidP="00123679">
            <w:pPr>
              <w:rPr>
                <w:rFonts w:ascii="Verdana" w:hAnsi="Verdana"/>
                <w:color w:val="000000"/>
              </w:rPr>
            </w:pPr>
            <w:r>
              <w:rPr>
                <w:rFonts w:ascii="Verdana" w:hAnsi="Verdana"/>
                <w:color w:val="000000"/>
              </w:rPr>
              <w:t xml:space="preserve">    - a</w:t>
            </w:r>
            <w:r w:rsidR="002217E4" w:rsidRPr="00123679">
              <w:rPr>
                <w:rFonts w:ascii="Verdana" w:hAnsi="Verdana"/>
                <w:color w:val="000000"/>
              </w:rPr>
              <w:t>natomische shunts</w:t>
            </w:r>
          </w:p>
          <w:p w:rsidR="002217E4" w:rsidRPr="00123679" w:rsidRDefault="002217E4" w:rsidP="00123679">
            <w:pPr>
              <w:rPr>
                <w:rFonts w:ascii="Verdana" w:hAnsi="Verdana"/>
                <w:color w:val="000000"/>
              </w:rPr>
            </w:pPr>
            <w:r w:rsidRPr="00123679">
              <w:rPr>
                <w:rFonts w:ascii="Verdana" w:hAnsi="Verdana"/>
                <w:color w:val="000000"/>
              </w:rPr>
              <w:t xml:space="preserve">    - bepaalde congenitale hartafwijkingen</w:t>
            </w:r>
          </w:p>
          <w:p w:rsidR="002217E4" w:rsidRPr="00123679" w:rsidRDefault="002217E4" w:rsidP="00123679">
            <w:pPr>
              <w:rPr>
                <w:rFonts w:ascii="Verdana" w:hAnsi="Verdana"/>
                <w:color w:val="000000"/>
              </w:rPr>
            </w:pPr>
            <w:r w:rsidRPr="00123679">
              <w:rPr>
                <w:rFonts w:ascii="Verdana" w:hAnsi="Verdana"/>
                <w:color w:val="000000"/>
              </w:rPr>
              <w:t xml:space="preserve">    - </w:t>
            </w:r>
            <w:proofErr w:type="spellStart"/>
            <w:r w:rsidRPr="00123679">
              <w:rPr>
                <w:rFonts w:ascii="Verdana" w:hAnsi="Verdana"/>
                <w:color w:val="000000"/>
              </w:rPr>
              <w:t>intrapulmonale</w:t>
            </w:r>
            <w:proofErr w:type="spellEnd"/>
            <w:r w:rsidRPr="00123679">
              <w:rPr>
                <w:rFonts w:ascii="Verdana" w:hAnsi="Verdana"/>
                <w:color w:val="000000"/>
              </w:rPr>
              <w:t xml:space="preserve"> shunts</w:t>
            </w:r>
          </w:p>
          <w:p w:rsidR="002217E4" w:rsidRPr="00123679" w:rsidRDefault="002217E4" w:rsidP="00123679">
            <w:pPr>
              <w:rPr>
                <w:rFonts w:ascii="Verdana" w:hAnsi="Verdana"/>
                <w:color w:val="000000"/>
              </w:rPr>
            </w:pPr>
            <w:r w:rsidRPr="00123679">
              <w:rPr>
                <w:rFonts w:ascii="Verdana" w:hAnsi="Verdana"/>
                <w:color w:val="000000"/>
              </w:rPr>
              <w:t>B. -hemoglobine afwijkingen</w:t>
            </w:r>
          </w:p>
          <w:p w:rsidR="002217E4" w:rsidRPr="00123679" w:rsidRDefault="002217E4" w:rsidP="00123679">
            <w:pPr>
              <w:rPr>
                <w:rFonts w:ascii="Verdana" w:hAnsi="Verdana"/>
                <w:color w:val="000000"/>
              </w:rPr>
            </w:pPr>
            <w:r w:rsidRPr="00123679">
              <w:rPr>
                <w:rFonts w:ascii="Verdana" w:hAnsi="Verdana"/>
                <w:color w:val="000000"/>
              </w:rPr>
              <w:t xml:space="preserve">     - koolmonoxide vergiftigingen</w:t>
            </w:r>
          </w:p>
          <w:p w:rsidR="002217E4" w:rsidRPr="00123679" w:rsidRDefault="002217E4" w:rsidP="00123679">
            <w:pPr>
              <w:rPr>
                <w:rFonts w:ascii="Verdana" w:hAnsi="Verdana"/>
                <w:color w:val="000000"/>
              </w:rPr>
            </w:pPr>
            <w:r w:rsidRPr="00123679">
              <w:rPr>
                <w:rFonts w:ascii="Verdana" w:hAnsi="Verdana"/>
                <w:color w:val="000000"/>
              </w:rPr>
              <w:t xml:space="preserve">     - </w:t>
            </w:r>
            <w:proofErr w:type="spellStart"/>
            <w:r w:rsidRPr="00123679">
              <w:rPr>
                <w:rFonts w:ascii="Verdana" w:hAnsi="Verdana"/>
                <w:color w:val="000000"/>
              </w:rPr>
              <w:t>anaemie</w:t>
            </w:r>
            <w:proofErr w:type="spellEnd"/>
          </w:p>
          <w:p w:rsidR="002217E4" w:rsidRPr="00123679" w:rsidRDefault="002217E4" w:rsidP="00123679">
            <w:pPr>
              <w:rPr>
                <w:rFonts w:ascii="Verdana" w:hAnsi="Verdana"/>
                <w:color w:val="000000"/>
              </w:rPr>
            </w:pPr>
            <w:r w:rsidRPr="00123679">
              <w:rPr>
                <w:rFonts w:ascii="Verdana" w:hAnsi="Verdana"/>
                <w:color w:val="000000"/>
              </w:rPr>
              <w:t xml:space="preserve">     - aangeboren hemoglobine afwijkingen</w:t>
            </w:r>
          </w:p>
          <w:p w:rsidR="002217E4" w:rsidRPr="00123679" w:rsidRDefault="002217E4" w:rsidP="00123679">
            <w:pPr>
              <w:rPr>
                <w:rFonts w:ascii="Verdana" w:hAnsi="Verdana"/>
                <w:color w:val="000000"/>
              </w:rPr>
            </w:pPr>
            <w:r w:rsidRPr="00123679">
              <w:rPr>
                <w:rFonts w:ascii="Verdana" w:hAnsi="Verdana"/>
                <w:color w:val="000000"/>
              </w:rPr>
              <w:t xml:space="preserve">C. -verminderde </w:t>
            </w:r>
            <w:proofErr w:type="spellStart"/>
            <w:r w:rsidRPr="00123679">
              <w:rPr>
                <w:rFonts w:ascii="Verdana" w:hAnsi="Verdana"/>
                <w:color w:val="000000"/>
              </w:rPr>
              <w:t>cardiac</w:t>
            </w:r>
            <w:proofErr w:type="spellEnd"/>
            <w:r w:rsidRPr="00123679">
              <w:rPr>
                <w:rFonts w:ascii="Verdana" w:hAnsi="Verdana"/>
                <w:color w:val="000000"/>
              </w:rPr>
              <w:t xml:space="preserve"> output</w:t>
            </w:r>
          </w:p>
          <w:p w:rsidR="002217E4" w:rsidRPr="00123679" w:rsidRDefault="002217E4" w:rsidP="00123679">
            <w:pPr>
              <w:rPr>
                <w:rFonts w:ascii="Verdana" w:hAnsi="Verdana"/>
                <w:color w:val="000000"/>
              </w:rPr>
            </w:pPr>
            <w:r w:rsidRPr="00123679">
              <w:rPr>
                <w:rFonts w:ascii="Verdana" w:hAnsi="Verdana"/>
                <w:color w:val="000000"/>
              </w:rPr>
              <w:t>D. -cellulaire vergiftiging</w:t>
            </w: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u w:val="single"/>
              </w:rPr>
            </w:pPr>
            <w:r w:rsidRPr="00123679">
              <w:rPr>
                <w:rFonts w:ascii="Verdana" w:hAnsi="Verdana"/>
                <w:color w:val="000000"/>
                <w:u w:val="single"/>
              </w:rPr>
              <w:t>Perifere aandoeningen:</w:t>
            </w:r>
          </w:p>
          <w:p w:rsidR="002217E4" w:rsidRPr="00123679" w:rsidRDefault="002217E4" w:rsidP="00123679">
            <w:pPr>
              <w:rPr>
                <w:rFonts w:ascii="Verdana" w:hAnsi="Verdana"/>
                <w:color w:val="000000"/>
              </w:rPr>
            </w:pPr>
            <w:r w:rsidRPr="00123679">
              <w:rPr>
                <w:rFonts w:ascii="Verdana" w:hAnsi="Verdana"/>
                <w:color w:val="000000"/>
              </w:rPr>
              <w:t xml:space="preserve">  - verminderde perifere circulatie</w:t>
            </w:r>
          </w:p>
          <w:p w:rsidR="002217E4" w:rsidRPr="00123679" w:rsidRDefault="002217E4" w:rsidP="00123679">
            <w:pPr>
              <w:rPr>
                <w:rFonts w:ascii="Verdana" w:hAnsi="Verdana"/>
                <w:color w:val="000000"/>
              </w:rPr>
            </w:pPr>
            <w:r w:rsidRPr="00123679">
              <w:rPr>
                <w:rFonts w:ascii="Verdana" w:hAnsi="Verdana"/>
                <w:color w:val="000000"/>
              </w:rPr>
              <w:t xml:space="preserve">  - </w:t>
            </w:r>
            <w:proofErr w:type="spellStart"/>
            <w:r w:rsidRPr="00123679">
              <w:rPr>
                <w:rFonts w:ascii="Verdana" w:hAnsi="Verdana"/>
                <w:color w:val="000000"/>
              </w:rPr>
              <w:t>redistributie</w:t>
            </w:r>
            <w:proofErr w:type="spellEnd"/>
            <w:r w:rsidRPr="00123679">
              <w:rPr>
                <w:rFonts w:ascii="Verdana" w:hAnsi="Verdana"/>
                <w:color w:val="000000"/>
              </w:rPr>
              <w:t xml:space="preserve"> van bloed</w:t>
            </w:r>
          </w:p>
          <w:p w:rsidR="002217E4" w:rsidRPr="00123679" w:rsidRDefault="002217E4" w:rsidP="00123679">
            <w:pPr>
              <w:rPr>
                <w:rFonts w:ascii="Verdana" w:hAnsi="Verdana"/>
                <w:color w:val="000000"/>
              </w:rPr>
            </w:pPr>
            <w:r w:rsidRPr="00123679">
              <w:rPr>
                <w:rFonts w:ascii="Verdana" w:hAnsi="Verdana"/>
                <w:color w:val="000000"/>
              </w:rPr>
              <w:t xml:space="preserve">  - arteriële obstructie</w:t>
            </w:r>
          </w:p>
          <w:p w:rsidR="002217E4" w:rsidRPr="00123679" w:rsidRDefault="002217E4" w:rsidP="00123679">
            <w:pPr>
              <w:rPr>
                <w:rFonts w:ascii="Verdana" w:hAnsi="Verdana"/>
                <w:color w:val="000000"/>
              </w:rPr>
            </w:pPr>
            <w:r w:rsidRPr="00123679">
              <w:rPr>
                <w:rFonts w:ascii="Verdana" w:hAnsi="Verdana"/>
                <w:color w:val="000000"/>
              </w:rPr>
              <w:t xml:space="preserve">  - veneuze obstructie </w:t>
            </w:r>
          </w:p>
          <w:p w:rsidR="002217E4" w:rsidRPr="00123679" w:rsidRDefault="002217E4" w:rsidP="00123679">
            <w:pPr>
              <w:rPr>
                <w:rFonts w:ascii="Verdana" w:hAnsi="Verdana"/>
                <w:color w:val="000000"/>
              </w:rPr>
            </w:pPr>
            <w:r w:rsidRPr="00123679">
              <w:rPr>
                <w:rFonts w:ascii="Verdana" w:hAnsi="Verdana"/>
                <w:color w:val="000000"/>
              </w:rPr>
              <w:t xml:space="preserve">  - </w:t>
            </w:r>
            <w:proofErr w:type="spellStart"/>
            <w:r w:rsidRPr="00123679">
              <w:rPr>
                <w:rFonts w:ascii="Verdana" w:hAnsi="Verdana"/>
                <w:color w:val="000000"/>
              </w:rPr>
              <w:t>vasoconstrictie</w:t>
            </w:r>
            <w:proofErr w:type="spellEnd"/>
          </w:p>
        </w:tc>
      </w:tr>
      <w:tr w:rsidR="002217E4" w:rsidRPr="00123679">
        <w:tc>
          <w:tcPr>
            <w:tcW w:w="9026" w:type="dxa"/>
            <w:tcBorders>
              <w:top w:val="double" w:sz="7" w:space="0" w:color="000000"/>
              <w:left w:val="double" w:sz="7" w:space="0" w:color="000000"/>
              <w:bottom w:val="double" w:sz="7" w:space="0" w:color="000000"/>
              <w:right w:val="double" w:sz="7" w:space="0" w:color="000000"/>
            </w:tcBorders>
          </w:tcPr>
          <w:p w:rsidR="002217E4" w:rsidRPr="00123679" w:rsidRDefault="002217E4" w:rsidP="00123679">
            <w:pPr>
              <w:rPr>
                <w:rFonts w:ascii="Verdana" w:hAnsi="Verdana"/>
                <w:color w:val="000000"/>
              </w:rPr>
            </w:pPr>
          </w:p>
        </w:tc>
      </w:tr>
    </w:tbl>
    <w:p w:rsidR="002217E4" w:rsidRPr="00123679" w:rsidRDefault="002217E4" w:rsidP="00123679">
      <w:pPr>
        <w:rPr>
          <w:rFonts w:ascii="Verdana" w:hAnsi="Verdana"/>
          <w:color w:val="000000"/>
        </w:rPr>
      </w:pPr>
    </w:p>
    <w:p w:rsidR="00741739" w:rsidRPr="00123679" w:rsidRDefault="00741739" w:rsidP="00123679">
      <w:pPr>
        <w:rPr>
          <w:rFonts w:ascii="Verdana" w:hAnsi="Verdana"/>
          <w:b/>
          <w:i/>
        </w:rPr>
      </w:pPr>
    </w:p>
    <w:p w:rsidR="009C665E" w:rsidRPr="005875E4" w:rsidRDefault="007A5161" w:rsidP="005875E4">
      <w:pPr>
        <w:pStyle w:val="Kop3"/>
        <w:rPr>
          <w:rFonts w:ascii="Verdana" w:hAnsi="Verdana"/>
          <w:bCs/>
          <w:iCs/>
        </w:rPr>
      </w:pPr>
      <w:bookmarkStart w:id="94" w:name="_Toc399775876"/>
      <w:r w:rsidRPr="005875E4">
        <w:rPr>
          <w:rFonts w:ascii="Verdana" w:hAnsi="Verdana"/>
          <w:bCs/>
          <w:iCs/>
        </w:rPr>
        <w:t>9</w:t>
      </w:r>
      <w:r w:rsidR="002217E4" w:rsidRPr="005875E4">
        <w:rPr>
          <w:rFonts w:ascii="Verdana" w:hAnsi="Verdana"/>
          <w:bCs/>
          <w:iCs/>
        </w:rPr>
        <w:t>.4.1 Verminderde atmosferische PO</w:t>
      </w:r>
      <w:r w:rsidR="002217E4" w:rsidRPr="007753CE">
        <w:rPr>
          <w:rFonts w:ascii="Verdana" w:hAnsi="Verdana"/>
          <w:bCs/>
          <w:iCs/>
          <w:vertAlign w:val="subscript"/>
        </w:rPr>
        <w:t>2</w:t>
      </w:r>
      <w:bookmarkEnd w:id="94"/>
    </w:p>
    <w:p w:rsidR="009C665E" w:rsidRPr="00123679" w:rsidRDefault="002217E4" w:rsidP="00123679">
      <w:pPr>
        <w:rPr>
          <w:rFonts w:ascii="Verdana" w:hAnsi="Verdana"/>
        </w:rPr>
      </w:pPr>
      <w:r w:rsidRPr="00123679">
        <w:rPr>
          <w:rFonts w:ascii="Verdana" w:hAnsi="Verdana"/>
        </w:rPr>
        <w:t>Naarmate men zich op grotere hoogte bevindt heeft men met een lagere atmosferische PO</w:t>
      </w:r>
      <w:r w:rsidRPr="007753CE">
        <w:rPr>
          <w:rFonts w:ascii="Verdana" w:hAnsi="Verdana"/>
          <w:vertAlign w:val="subscript"/>
        </w:rPr>
        <w:t>2</w:t>
      </w:r>
      <w:r w:rsidRPr="00123679">
        <w:rPr>
          <w:rFonts w:ascii="Verdana" w:hAnsi="Verdana"/>
        </w:rPr>
        <w:t xml:space="preserve"> te maken. Voor de acute geneeskunde in Nederland speelt dit geen rol behoudens bij het vliegen. Bedacht moet worden dat ook in een vliegtuig met een drukcabine de atmosferische PO</w:t>
      </w:r>
      <w:r w:rsidRPr="007753CE">
        <w:rPr>
          <w:rFonts w:ascii="Verdana" w:hAnsi="Verdana"/>
          <w:vertAlign w:val="subscript"/>
        </w:rPr>
        <w:t>2</w:t>
      </w:r>
      <w:r w:rsidRPr="00123679">
        <w:rPr>
          <w:rFonts w:ascii="Verdana" w:hAnsi="Verdana"/>
        </w:rPr>
        <w:t xml:space="preserve"> lager is dan op zeeniveau.</w:t>
      </w:r>
    </w:p>
    <w:p w:rsidR="008F79F4" w:rsidRPr="00123679" w:rsidRDefault="008F79F4" w:rsidP="00123679">
      <w:pPr>
        <w:rPr>
          <w:rFonts w:ascii="Verdana" w:hAnsi="Verdana"/>
        </w:rPr>
      </w:pPr>
    </w:p>
    <w:p w:rsidR="009C665E" w:rsidRPr="005875E4" w:rsidRDefault="00DE2A6F" w:rsidP="005875E4">
      <w:pPr>
        <w:pStyle w:val="Kop3"/>
        <w:rPr>
          <w:rFonts w:ascii="Verdana" w:hAnsi="Verdana"/>
          <w:bCs/>
          <w:iCs/>
        </w:rPr>
      </w:pPr>
      <w:bookmarkStart w:id="95" w:name="_Toc399775877"/>
      <w:r w:rsidRPr="005875E4">
        <w:rPr>
          <w:rFonts w:ascii="Verdana" w:hAnsi="Verdana"/>
          <w:bCs/>
          <w:iCs/>
        </w:rPr>
        <w:t>9</w:t>
      </w:r>
      <w:r w:rsidR="002217E4" w:rsidRPr="005875E4">
        <w:rPr>
          <w:rFonts w:ascii="Verdana" w:hAnsi="Verdana"/>
          <w:bCs/>
          <w:iCs/>
        </w:rPr>
        <w:t>.4.2</w:t>
      </w:r>
      <w:r w:rsidR="009C665E" w:rsidRPr="005875E4">
        <w:rPr>
          <w:rFonts w:ascii="Verdana" w:hAnsi="Verdana"/>
          <w:bCs/>
          <w:iCs/>
        </w:rPr>
        <w:tab/>
      </w:r>
      <w:r w:rsidR="002217E4" w:rsidRPr="005875E4">
        <w:rPr>
          <w:rFonts w:ascii="Verdana" w:hAnsi="Verdana"/>
          <w:bCs/>
          <w:iCs/>
        </w:rPr>
        <w:t>Alveolaire hypoventilatie</w:t>
      </w:r>
      <w:bookmarkEnd w:id="95"/>
    </w:p>
    <w:p w:rsidR="009C665E" w:rsidRPr="00123679" w:rsidRDefault="002217E4" w:rsidP="00123679">
      <w:pPr>
        <w:rPr>
          <w:rFonts w:ascii="Verdana" w:hAnsi="Verdana"/>
          <w:i/>
        </w:rPr>
      </w:pPr>
      <w:r w:rsidRPr="00123679">
        <w:rPr>
          <w:rFonts w:ascii="Verdana" w:hAnsi="Verdana"/>
        </w:rPr>
        <w:t>Bij hypoventilatie wordt de alveoli minder voorzien van bui</w:t>
      </w:r>
      <w:r w:rsidRPr="00123679">
        <w:rPr>
          <w:rFonts w:ascii="Verdana" w:hAnsi="Verdana"/>
        </w:rPr>
        <w:softHyphen/>
        <w:t>tenlucht. Dit leidt snel tot verstoring in het evenwicht tus</w:t>
      </w:r>
      <w:r w:rsidRPr="00123679">
        <w:rPr>
          <w:rFonts w:ascii="Verdana" w:hAnsi="Verdana"/>
        </w:rPr>
        <w:softHyphen/>
        <w:t>sen zuurstofopname vanuit de alveoli en de aanvoer van zuur</w:t>
      </w:r>
      <w:r w:rsidRPr="00123679">
        <w:rPr>
          <w:rFonts w:ascii="Verdana" w:hAnsi="Verdana"/>
        </w:rPr>
        <w:softHyphen/>
        <w:t>stof naar de alveoli. Het gevolg zal een daling van de PaO</w:t>
      </w:r>
      <w:r w:rsidRPr="007753CE">
        <w:rPr>
          <w:rFonts w:ascii="Verdana" w:hAnsi="Verdana"/>
          <w:vertAlign w:val="subscript"/>
        </w:rPr>
        <w:t>2</w:t>
      </w:r>
      <w:r w:rsidRPr="00123679">
        <w:rPr>
          <w:rFonts w:ascii="Verdana" w:hAnsi="Verdana"/>
        </w:rPr>
        <w:t xml:space="preserve"> zijn.</w:t>
      </w:r>
    </w:p>
    <w:p w:rsidR="008F79F4" w:rsidRPr="00123679" w:rsidRDefault="008F79F4" w:rsidP="00123679">
      <w:pPr>
        <w:rPr>
          <w:rFonts w:ascii="Verdana" w:hAnsi="Verdana"/>
        </w:rPr>
      </w:pPr>
    </w:p>
    <w:p w:rsidR="009C665E" w:rsidRPr="005875E4" w:rsidRDefault="00DE2A6F" w:rsidP="005875E4">
      <w:pPr>
        <w:pStyle w:val="Kop3"/>
        <w:rPr>
          <w:rFonts w:ascii="Verdana" w:hAnsi="Verdana"/>
          <w:bCs/>
          <w:iCs/>
        </w:rPr>
      </w:pPr>
      <w:bookmarkStart w:id="96" w:name="_Toc399775878"/>
      <w:r w:rsidRPr="005875E4">
        <w:rPr>
          <w:rFonts w:ascii="Verdana" w:hAnsi="Verdana"/>
          <w:bCs/>
          <w:iCs/>
        </w:rPr>
        <w:t>9</w:t>
      </w:r>
      <w:r w:rsidR="002217E4" w:rsidRPr="005875E4">
        <w:rPr>
          <w:rFonts w:ascii="Verdana" w:hAnsi="Verdana"/>
          <w:bCs/>
          <w:iCs/>
        </w:rPr>
        <w:t>.4.3</w:t>
      </w:r>
      <w:r w:rsidR="009C665E" w:rsidRPr="005875E4">
        <w:rPr>
          <w:rFonts w:ascii="Verdana" w:hAnsi="Verdana"/>
          <w:bCs/>
          <w:iCs/>
        </w:rPr>
        <w:tab/>
      </w:r>
      <w:r w:rsidR="002217E4" w:rsidRPr="005875E4">
        <w:rPr>
          <w:rFonts w:ascii="Verdana" w:hAnsi="Verdana"/>
          <w:bCs/>
          <w:iCs/>
        </w:rPr>
        <w:t>Ventilatie perfusie mismatch</w:t>
      </w:r>
      <w:bookmarkEnd w:id="96"/>
    </w:p>
    <w:p w:rsidR="009C665E" w:rsidRPr="00123679" w:rsidRDefault="002217E4" w:rsidP="00123679">
      <w:pPr>
        <w:rPr>
          <w:rFonts w:ascii="Verdana" w:hAnsi="Verdana"/>
        </w:rPr>
      </w:pPr>
      <w:r w:rsidRPr="00123679">
        <w:rPr>
          <w:rFonts w:ascii="Verdana" w:hAnsi="Verdana"/>
        </w:rPr>
        <w:t xml:space="preserve">Onder normale omstandigheden bedraagt de alveolaire ventilatie van een gezonde volwassene circa 4 L/min (V). Tegelijkertijd stroomt circa </w:t>
      </w:r>
      <w:smartTag w:uri="urn:schemas-microsoft-com:office:smarttags" w:element="metricconverter">
        <w:smartTagPr>
          <w:attr w:name="ProductID" w:val="5 liter"/>
        </w:smartTagPr>
        <w:r w:rsidRPr="00123679">
          <w:rPr>
            <w:rFonts w:ascii="Verdana" w:hAnsi="Verdana"/>
          </w:rPr>
          <w:t>5 liter</w:t>
        </w:r>
      </w:smartTag>
      <w:r w:rsidRPr="00123679">
        <w:rPr>
          <w:rFonts w:ascii="Verdana" w:hAnsi="Verdana"/>
        </w:rPr>
        <w:t xml:space="preserve"> bloed door het lichaam (Q), zodat de ventilatie zich tot de perfusie verhoudt als V</w:t>
      </w:r>
      <w:proofErr w:type="gramStart"/>
      <w:r w:rsidRPr="00123679">
        <w:rPr>
          <w:rFonts w:ascii="Verdana" w:hAnsi="Verdana"/>
        </w:rPr>
        <w:t>:Q</w:t>
      </w:r>
      <w:proofErr w:type="gramEnd"/>
      <w:r w:rsidRPr="00123679">
        <w:rPr>
          <w:rFonts w:ascii="Verdana" w:hAnsi="Verdana"/>
        </w:rPr>
        <w:t xml:space="preserve"> = 4:5 = 0,8. Dit wordt de </w:t>
      </w:r>
      <w:proofErr w:type="spellStart"/>
      <w:r w:rsidRPr="00123679">
        <w:rPr>
          <w:rFonts w:ascii="Verdana" w:hAnsi="Verdana"/>
        </w:rPr>
        <w:t>ventilatie-perfusieverhouding</w:t>
      </w:r>
      <w:proofErr w:type="spellEnd"/>
      <w:r w:rsidRPr="00123679">
        <w:rPr>
          <w:rFonts w:ascii="Verdana" w:hAnsi="Verdana"/>
        </w:rPr>
        <w:t xml:space="preserve"> van de longen ge</w:t>
      </w:r>
      <w:r w:rsidRPr="00123679">
        <w:rPr>
          <w:rFonts w:ascii="Verdana" w:hAnsi="Verdana"/>
        </w:rPr>
        <w:softHyphen/>
        <w:t>noemd.</w:t>
      </w:r>
    </w:p>
    <w:p w:rsidR="009C665E" w:rsidRPr="00123679" w:rsidRDefault="002217E4" w:rsidP="00123679">
      <w:pPr>
        <w:rPr>
          <w:rFonts w:ascii="Verdana" w:hAnsi="Verdana"/>
        </w:rPr>
      </w:pPr>
      <w:r w:rsidRPr="00123679">
        <w:rPr>
          <w:rFonts w:ascii="Verdana" w:hAnsi="Verdana"/>
        </w:rPr>
        <w:t xml:space="preserve">De </w:t>
      </w:r>
      <w:proofErr w:type="spellStart"/>
      <w:r w:rsidRPr="00123679">
        <w:rPr>
          <w:rFonts w:ascii="Verdana" w:hAnsi="Verdana"/>
        </w:rPr>
        <w:t>ventilatie-perfusieverhouding</w:t>
      </w:r>
      <w:proofErr w:type="spellEnd"/>
      <w:r w:rsidRPr="00123679">
        <w:rPr>
          <w:rFonts w:ascii="Verdana" w:hAnsi="Verdana"/>
        </w:rPr>
        <w:t xml:space="preserve"> speelt een belangrijke rol bij de gaswisseling in de longen. De ventilatie en perfusie zijn niet even groot in alle delen van de longen, omdat zij onder invloed staan van de zwaartekracht. Dit betekent dat in zittende of staande houding de perfusie in de onderste delen van de long aanzienlijk groter is dan in de longtoppen. De ventilatie van de longtoppen is dan groter dan in de onderste gedeelten </w:t>
      </w:r>
      <w:r w:rsidRPr="00123679">
        <w:rPr>
          <w:rFonts w:ascii="Verdana" w:hAnsi="Verdana"/>
        </w:rPr>
        <w:lastRenderedPageBreak/>
        <w:t xml:space="preserve">van de long. Dit houdt in dat ook de </w:t>
      </w:r>
      <w:proofErr w:type="spellStart"/>
      <w:r w:rsidRPr="00123679">
        <w:rPr>
          <w:rFonts w:ascii="Verdana" w:hAnsi="Verdana"/>
        </w:rPr>
        <w:t>ventilatie-per</w:t>
      </w:r>
      <w:r w:rsidRPr="00123679">
        <w:rPr>
          <w:rFonts w:ascii="Verdana" w:hAnsi="Verdana"/>
        </w:rPr>
        <w:softHyphen/>
        <w:t>fusieverhouding</w:t>
      </w:r>
      <w:proofErr w:type="spellEnd"/>
      <w:r w:rsidRPr="00123679">
        <w:rPr>
          <w:rFonts w:ascii="Verdana" w:hAnsi="Verdana"/>
        </w:rPr>
        <w:t xml:space="preserve"> per longdeel verschillend is. </w:t>
      </w:r>
    </w:p>
    <w:p w:rsidR="009C665E" w:rsidRPr="00123679" w:rsidRDefault="002217E4" w:rsidP="00123679">
      <w:pPr>
        <w:rPr>
          <w:rFonts w:ascii="Verdana" w:hAnsi="Verdana"/>
        </w:rPr>
      </w:pPr>
      <w:r w:rsidRPr="00123679">
        <w:rPr>
          <w:rFonts w:ascii="Verdana" w:hAnsi="Verdana"/>
        </w:rPr>
        <w:t xml:space="preserve">Onder </w:t>
      </w:r>
      <w:proofErr w:type="spellStart"/>
      <w:r w:rsidRPr="00123679">
        <w:rPr>
          <w:rFonts w:ascii="Verdana" w:hAnsi="Verdana"/>
        </w:rPr>
        <w:t>pathofysiologische</w:t>
      </w:r>
      <w:proofErr w:type="spellEnd"/>
      <w:r w:rsidRPr="00123679">
        <w:rPr>
          <w:rFonts w:ascii="Verdana" w:hAnsi="Verdana"/>
        </w:rPr>
        <w:t xml:space="preserve"> omstandigheden kan in de longen een wanverhouding ontstaan tussen de ventilatieverdeling en de </w:t>
      </w:r>
      <w:proofErr w:type="spellStart"/>
      <w:r w:rsidRPr="00123679">
        <w:rPr>
          <w:rFonts w:ascii="Verdana" w:hAnsi="Verdana"/>
        </w:rPr>
        <w:t>perfusieverdeling</w:t>
      </w:r>
      <w:proofErr w:type="spellEnd"/>
      <w:r w:rsidRPr="00123679">
        <w:rPr>
          <w:rFonts w:ascii="Verdana" w:hAnsi="Verdana"/>
        </w:rPr>
        <w:t>. Als gevolg van deze wanverhouding vermin</w:t>
      </w:r>
      <w:r w:rsidRPr="00123679">
        <w:rPr>
          <w:rFonts w:ascii="Verdana" w:hAnsi="Verdana"/>
        </w:rPr>
        <w:softHyphen/>
        <w:t xml:space="preserve">dert de doeltreffendheid van de gaswisseling. Een abnormale </w:t>
      </w:r>
      <w:proofErr w:type="spellStart"/>
      <w:r w:rsidRPr="00123679">
        <w:rPr>
          <w:rFonts w:ascii="Verdana" w:hAnsi="Verdana"/>
        </w:rPr>
        <w:t>ventilatie-perfusie</w:t>
      </w:r>
      <w:proofErr w:type="spellEnd"/>
      <w:r w:rsidRPr="00123679">
        <w:rPr>
          <w:rFonts w:ascii="Verdana" w:hAnsi="Verdana"/>
        </w:rPr>
        <w:t xml:space="preserve">- verhouding kan veroorzaakt worden door dode ruimteventilatie of door </w:t>
      </w:r>
      <w:proofErr w:type="spellStart"/>
      <w:r w:rsidRPr="00123679">
        <w:rPr>
          <w:rFonts w:ascii="Verdana" w:hAnsi="Verdana"/>
        </w:rPr>
        <w:t>shuntperfusie</w:t>
      </w:r>
      <w:proofErr w:type="spellEnd"/>
      <w:r w:rsidRPr="00123679">
        <w:rPr>
          <w:rFonts w:ascii="Verdana" w:hAnsi="Verdana"/>
        </w:rPr>
        <w:t>.</w:t>
      </w:r>
    </w:p>
    <w:p w:rsidR="009C665E" w:rsidRPr="00123679" w:rsidRDefault="002217E4" w:rsidP="00123679">
      <w:pPr>
        <w:rPr>
          <w:rFonts w:ascii="Verdana" w:hAnsi="Verdana"/>
        </w:rPr>
      </w:pPr>
      <w:r w:rsidRPr="00123679">
        <w:rPr>
          <w:rFonts w:ascii="Verdana" w:hAnsi="Verdana"/>
        </w:rPr>
        <w:t xml:space="preserve">In het kader van deze syllabus wordt alleen de </w:t>
      </w:r>
      <w:proofErr w:type="spellStart"/>
      <w:r w:rsidRPr="00123679">
        <w:rPr>
          <w:rFonts w:ascii="Verdana" w:hAnsi="Verdana"/>
        </w:rPr>
        <w:t>shuntperfusie</w:t>
      </w:r>
      <w:proofErr w:type="spellEnd"/>
      <w:r w:rsidRPr="00123679">
        <w:rPr>
          <w:rFonts w:ascii="Verdana" w:hAnsi="Verdana"/>
        </w:rPr>
        <w:t xml:space="preserve"> besproken.</w:t>
      </w:r>
    </w:p>
    <w:p w:rsidR="009C665E" w:rsidRPr="00123679" w:rsidRDefault="002217E4" w:rsidP="00123679">
      <w:pPr>
        <w:rPr>
          <w:rFonts w:ascii="Verdana" w:hAnsi="Verdana"/>
        </w:rPr>
      </w:pPr>
      <w:r w:rsidRPr="00123679">
        <w:rPr>
          <w:rFonts w:ascii="Verdana" w:hAnsi="Verdana"/>
        </w:rPr>
        <w:t xml:space="preserve">De doeltreffendheid van de gaswisseling vermindert als de aanvoer van zuurstof naar bepaalde gedeelten van de long minder is dan de opnamecapaciteit van het bloed dat door dat longgedeelte stroomt. Deze </w:t>
      </w:r>
      <w:proofErr w:type="spellStart"/>
      <w:r w:rsidRPr="00123679">
        <w:rPr>
          <w:rFonts w:ascii="Verdana" w:hAnsi="Verdana"/>
        </w:rPr>
        <w:t>shuntperfusie</w:t>
      </w:r>
      <w:proofErr w:type="spellEnd"/>
      <w:r w:rsidRPr="00123679">
        <w:rPr>
          <w:rFonts w:ascii="Verdana" w:hAnsi="Verdana"/>
        </w:rPr>
        <w:t xml:space="preserve"> kan worden ver</w:t>
      </w:r>
      <w:r w:rsidRPr="00123679">
        <w:rPr>
          <w:rFonts w:ascii="Verdana" w:hAnsi="Verdana"/>
        </w:rPr>
        <w:softHyphen/>
        <w:t xml:space="preserve">oorzaakt door </w:t>
      </w:r>
      <w:proofErr w:type="spellStart"/>
      <w:r w:rsidRPr="00123679">
        <w:rPr>
          <w:rFonts w:ascii="Verdana" w:hAnsi="Verdana"/>
        </w:rPr>
        <w:t>atelectase</w:t>
      </w:r>
      <w:proofErr w:type="spellEnd"/>
      <w:r w:rsidRPr="00123679">
        <w:rPr>
          <w:rFonts w:ascii="Verdana" w:hAnsi="Verdana"/>
        </w:rPr>
        <w:t xml:space="preserve">, afsluiting van de </w:t>
      </w:r>
      <w:proofErr w:type="spellStart"/>
      <w:r w:rsidRPr="00123679">
        <w:rPr>
          <w:rFonts w:ascii="Verdana" w:hAnsi="Verdana"/>
        </w:rPr>
        <w:t>bronchioli</w:t>
      </w:r>
      <w:proofErr w:type="spellEnd"/>
      <w:r w:rsidRPr="00123679">
        <w:rPr>
          <w:rFonts w:ascii="Verdana" w:hAnsi="Verdana"/>
        </w:rPr>
        <w:t xml:space="preserve"> door secreet of een corpus alienum dat een </w:t>
      </w:r>
      <w:proofErr w:type="spellStart"/>
      <w:r w:rsidRPr="00123679">
        <w:rPr>
          <w:rFonts w:ascii="Verdana" w:hAnsi="Verdana"/>
        </w:rPr>
        <w:t>bronchustak</w:t>
      </w:r>
      <w:proofErr w:type="spellEnd"/>
      <w:r w:rsidRPr="00123679">
        <w:rPr>
          <w:rFonts w:ascii="Verdana" w:hAnsi="Verdana"/>
        </w:rPr>
        <w:t xml:space="preserve"> afsluit (denk hierbij ook aan de te diep zittende tube). Deze </w:t>
      </w:r>
      <w:proofErr w:type="spellStart"/>
      <w:r w:rsidRPr="00123679">
        <w:rPr>
          <w:rFonts w:ascii="Verdana" w:hAnsi="Verdana"/>
        </w:rPr>
        <w:t>shunt</w:t>
      </w:r>
      <w:r w:rsidRPr="00123679">
        <w:rPr>
          <w:rFonts w:ascii="Verdana" w:hAnsi="Verdana"/>
        </w:rPr>
        <w:softHyphen/>
        <w:t>perfusie</w:t>
      </w:r>
      <w:proofErr w:type="spellEnd"/>
      <w:r w:rsidRPr="00123679">
        <w:rPr>
          <w:rFonts w:ascii="Verdana" w:hAnsi="Verdana"/>
        </w:rPr>
        <w:t xml:space="preserve"> zal tot een lagere PaO</w:t>
      </w:r>
      <w:r w:rsidRPr="007753CE">
        <w:rPr>
          <w:rFonts w:ascii="Verdana" w:hAnsi="Verdana"/>
          <w:vertAlign w:val="subscript"/>
        </w:rPr>
        <w:t>2</w:t>
      </w:r>
      <w:r w:rsidRPr="00123679">
        <w:rPr>
          <w:rFonts w:ascii="Verdana" w:hAnsi="Verdana"/>
        </w:rPr>
        <w:t xml:space="preserve"> leiden.</w:t>
      </w:r>
    </w:p>
    <w:p w:rsidR="002217E4" w:rsidRPr="00123679" w:rsidRDefault="002217E4" w:rsidP="00123679">
      <w:pPr>
        <w:rPr>
          <w:rFonts w:ascii="Verdana" w:hAnsi="Verdana"/>
          <w:color w:val="000000"/>
        </w:rPr>
      </w:pPr>
    </w:p>
    <w:p w:rsidR="002217E4" w:rsidRPr="00123679" w:rsidRDefault="00B54F1A" w:rsidP="00123679">
      <w:pPr>
        <w:rPr>
          <w:rFonts w:ascii="Verdana" w:hAnsi="Verdana"/>
          <w:color w:val="000000"/>
        </w:rPr>
      </w:pPr>
      <w:r>
        <w:rPr>
          <w:rFonts w:ascii="Verdana" w:hAnsi="Verdana"/>
          <w:noProof/>
          <w:color w:val="000000"/>
        </w:rPr>
        <w:drawing>
          <wp:inline distT="0" distB="0" distL="0" distR="0">
            <wp:extent cx="5755640" cy="2133600"/>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55640" cy="2133600"/>
                    </a:xfrm>
                    <a:prstGeom prst="rect">
                      <a:avLst/>
                    </a:prstGeom>
                    <a:noFill/>
                    <a:ln w="9525">
                      <a:noFill/>
                      <a:miter lim="800000"/>
                      <a:headEnd/>
                      <a:tailEnd/>
                    </a:ln>
                  </pic:spPr>
                </pic:pic>
              </a:graphicData>
            </a:graphic>
          </wp:inline>
        </w:drawing>
      </w: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b/>
          <w:color w:val="000000"/>
        </w:rPr>
      </w:pPr>
    </w:p>
    <w:p w:rsidR="009C665E" w:rsidRPr="005875E4" w:rsidRDefault="00DE2A6F" w:rsidP="005875E4">
      <w:pPr>
        <w:pStyle w:val="Kop3"/>
        <w:rPr>
          <w:rFonts w:ascii="Verdana" w:hAnsi="Verdana"/>
          <w:bCs/>
          <w:iCs/>
        </w:rPr>
      </w:pPr>
      <w:bookmarkStart w:id="97" w:name="_Toc399775879"/>
      <w:r w:rsidRPr="005875E4">
        <w:rPr>
          <w:rFonts w:ascii="Verdana" w:hAnsi="Verdana"/>
          <w:bCs/>
          <w:iCs/>
        </w:rPr>
        <w:t>9</w:t>
      </w:r>
      <w:r w:rsidR="002217E4" w:rsidRPr="005875E4">
        <w:rPr>
          <w:rFonts w:ascii="Verdana" w:hAnsi="Verdana"/>
          <w:bCs/>
          <w:iCs/>
        </w:rPr>
        <w:t>.4.4</w:t>
      </w:r>
      <w:r w:rsidR="009C665E" w:rsidRPr="005875E4">
        <w:rPr>
          <w:rFonts w:ascii="Verdana" w:hAnsi="Verdana"/>
          <w:bCs/>
          <w:iCs/>
        </w:rPr>
        <w:tab/>
      </w:r>
      <w:r w:rsidR="002217E4" w:rsidRPr="005875E4">
        <w:rPr>
          <w:rFonts w:ascii="Verdana" w:hAnsi="Verdana"/>
          <w:bCs/>
          <w:iCs/>
        </w:rPr>
        <w:t>Verminderde diffusie</w:t>
      </w:r>
      <w:bookmarkEnd w:id="97"/>
    </w:p>
    <w:p w:rsidR="009C665E" w:rsidRPr="00123679" w:rsidRDefault="002217E4" w:rsidP="00123679">
      <w:pPr>
        <w:rPr>
          <w:rFonts w:ascii="Verdana" w:hAnsi="Verdana"/>
          <w:i/>
        </w:rPr>
      </w:pPr>
      <w:r w:rsidRPr="00123679">
        <w:rPr>
          <w:rFonts w:ascii="Verdana" w:hAnsi="Verdana"/>
        </w:rPr>
        <w:t xml:space="preserve">De diffusie van </w:t>
      </w:r>
      <w:proofErr w:type="gramStart"/>
      <w:r w:rsidRPr="00123679">
        <w:rPr>
          <w:rFonts w:ascii="Verdana" w:hAnsi="Verdana"/>
        </w:rPr>
        <w:t>de</w:t>
      </w:r>
      <w:proofErr w:type="gramEnd"/>
      <w:r w:rsidRPr="00123679">
        <w:rPr>
          <w:rFonts w:ascii="Verdana" w:hAnsi="Verdana"/>
        </w:rPr>
        <w:t xml:space="preserve"> alveoli naar de longcapillair kan bemoei</w:t>
      </w:r>
      <w:r w:rsidRPr="00123679">
        <w:rPr>
          <w:rFonts w:ascii="Verdana" w:hAnsi="Verdana"/>
        </w:rPr>
        <w:softHyphen/>
        <w:t>lijkt worden door veranderingen in de alveolaire membraan, vocht in de alveoli, of longoedeem. Het gevolg hiervan is een lagere PaO</w:t>
      </w:r>
      <w:r w:rsidRPr="007753CE">
        <w:rPr>
          <w:rFonts w:ascii="Verdana" w:hAnsi="Verdana"/>
          <w:vertAlign w:val="subscript"/>
        </w:rPr>
        <w:t>2</w:t>
      </w:r>
      <w:r w:rsidRPr="00123679">
        <w:rPr>
          <w:rFonts w:ascii="Verdana" w:hAnsi="Verdana"/>
        </w:rPr>
        <w:t>.</w:t>
      </w:r>
    </w:p>
    <w:p w:rsidR="008F79F4" w:rsidRPr="00123679" w:rsidRDefault="008F79F4" w:rsidP="00123679">
      <w:pPr>
        <w:rPr>
          <w:rFonts w:ascii="Verdana" w:hAnsi="Verdana"/>
        </w:rPr>
      </w:pPr>
    </w:p>
    <w:p w:rsidR="009C665E" w:rsidRPr="005875E4" w:rsidRDefault="00DE2A6F" w:rsidP="005875E4">
      <w:pPr>
        <w:pStyle w:val="Kop3"/>
        <w:rPr>
          <w:rFonts w:ascii="Verdana" w:hAnsi="Verdana"/>
          <w:bCs/>
          <w:iCs/>
        </w:rPr>
      </w:pPr>
      <w:bookmarkStart w:id="98" w:name="_Toc399775880"/>
      <w:r w:rsidRPr="005875E4">
        <w:rPr>
          <w:rFonts w:ascii="Verdana" w:hAnsi="Verdana"/>
          <w:bCs/>
          <w:iCs/>
        </w:rPr>
        <w:t>9</w:t>
      </w:r>
      <w:r w:rsidR="002217E4" w:rsidRPr="005875E4">
        <w:rPr>
          <w:rFonts w:ascii="Verdana" w:hAnsi="Verdana"/>
          <w:bCs/>
          <w:iCs/>
        </w:rPr>
        <w:t>.4.5</w:t>
      </w:r>
      <w:r w:rsidR="009C665E" w:rsidRPr="005875E4">
        <w:rPr>
          <w:rFonts w:ascii="Verdana" w:hAnsi="Verdana"/>
          <w:bCs/>
          <w:iCs/>
        </w:rPr>
        <w:tab/>
      </w:r>
      <w:r w:rsidR="002217E4" w:rsidRPr="005875E4">
        <w:rPr>
          <w:rFonts w:ascii="Verdana" w:hAnsi="Verdana"/>
          <w:bCs/>
          <w:iCs/>
        </w:rPr>
        <w:t>Anatomische shunts</w:t>
      </w:r>
      <w:bookmarkEnd w:id="98"/>
    </w:p>
    <w:p w:rsidR="009C665E" w:rsidRPr="00123679" w:rsidRDefault="002217E4" w:rsidP="00123679">
      <w:pPr>
        <w:rPr>
          <w:rFonts w:ascii="Verdana" w:hAnsi="Verdana"/>
          <w:i/>
        </w:rPr>
      </w:pPr>
      <w:r w:rsidRPr="00123679">
        <w:rPr>
          <w:rFonts w:ascii="Verdana" w:hAnsi="Verdana"/>
        </w:rPr>
        <w:t xml:space="preserve">Deze kunnen bestaan op zowel cardiaal niveau, als in de long zelf en geven eenzelfde effect als de </w:t>
      </w:r>
      <w:proofErr w:type="spellStart"/>
      <w:r w:rsidRPr="00123679">
        <w:rPr>
          <w:rFonts w:ascii="Verdana" w:hAnsi="Verdana"/>
        </w:rPr>
        <w:t>shuntperfusie</w:t>
      </w:r>
      <w:proofErr w:type="spellEnd"/>
      <w:r w:rsidRPr="00123679">
        <w:rPr>
          <w:rFonts w:ascii="Verdana" w:hAnsi="Verdana"/>
        </w:rPr>
        <w:t>.</w:t>
      </w:r>
    </w:p>
    <w:p w:rsidR="008F79F4" w:rsidRPr="00123679" w:rsidRDefault="008F79F4" w:rsidP="00123679">
      <w:pPr>
        <w:rPr>
          <w:rFonts w:ascii="Verdana" w:hAnsi="Verdana"/>
        </w:rPr>
      </w:pPr>
    </w:p>
    <w:p w:rsidR="009C665E" w:rsidRPr="005875E4" w:rsidRDefault="00DE2A6F" w:rsidP="005875E4">
      <w:pPr>
        <w:pStyle w:val="Kop3"/>
        <w:rPr>
          <w:rFonts w:ascii="Verdana" w:hAnsi="Verdana"/>
          <w:bCs/>
          <w:iCs/>
        </w:rPr>
      </w:pPr>
      <w:bookmarkStart w:id="99" w:name="_Toc399775881"/>
      <w:r w:rsidRPr="005875E4">
        <w:rPr>
          <w:rFonts w:ascii="Verdana" w:hAnsi="Verdana"/>
          <w:bCs/>
          <w:iCs/>
        </w:rPr>
        <w:t>9</w:t>
      </w:r>
      <w:r w:rsidR="002217E4" w:rsidRPr="005875E4">
        <w:rPr>
          <w:rFonts w:ascii="Verdana" w:hAnsi="Verdana"/>
          <w:bCs/>
          <w:iCs/>
        </w:rPr>
        <w:t>.4.6</w:t>
      </w:r>
      <w:r w:rsidR="009C665E" w:rsidRPr="005875E4">
        <w:rPr>
          <w:rFonts w:ascii="Verdana" w:hAnsi="Verdana"/>
          <w:bCs/>
          <w:iCs/>
        </w:rPr>
        <w:tab/>
      </w:r>
      <w:r w:rsidR="002217E4" w:rsidRPr="005875E4">
        <w:rPr>
          <w:rFonts w:ascii="Verdana" w:hAnsi="Verdana"/>
          <w:bCs/>
          <w:iCs/>
        </w:rPr>
        <w:t>Koolmonoxidevergiftiging</w:t>
      </w:r>
      <w:bookmarkEnd w:id="99"/>
    </w:p>
    <w:p w:rsidR="009C665E" w:rsidRPr="00123679" w:rsidRDefault="002217E4" w:rsidP="00123679">
      <w:pPr>
        <w:rPr>
          <w:rFonts w:ascii="Verdana" w:hAnsi="Verdana"/>
          <w:i/>
        </w:rPr>
      </w:pPr>
      <w:r w:rsidRPr="00123679">
        <w:rPr>
          <w:rFonts w:ascii="Verdana" w:hAnsi="Verdana"/>
        </w:rPr>
        <w:t>Koolmonoxide heeft een 250 maal zo grote affiniteit voor he</w:t>
      </w:r>
      <w:r w:rsidRPr="00123679">
        <w:rPr>
          <w:rFonts w:ascii="Verdana" w:hAnsi="Verdana"/>
        </w:rPr>
        <w:softHyphen/>
        <w:t xml:space="preserve">moglobine dan zuurstof. Het </w:t>
      </w:r>
      <w:proofErr w:type="gramStart"/>
      <w:r w:rsidRPr="00123679">
        <w:rPr>
          <w:rFonts w:ascii="Verdana" w:hAnsi="Verdana"/>
        </w:rPr>
        <w:t>bezet</w:t>
      </w:r>
      <w:proofErr w:type="gramEnd"/>
      <w:r w:rsidRPr="00123679">
        <w:rPr>
          <w:rFonts w:ascii="Verdana" w:hAnsi="Verdana"/>
        </w:rPr>
        <w:t xml:space="preserve"> dus gemakkelijk het hemoglo</w:t>
      </w:r>
      <w:r w:rsidRPr="00123679">
        <w:rPr>
          <w:rFonts w:ascii="Verdana" w:hAnsi="Verdana"/>
        </w:rPr>
        <w:softHyphen/>
        <w:t>bine waardoor de zuurstoftransport capaciteit afneemt.</w:t>
      </w:r>
    </w:p>
    <w:p w:rsidR="008F79F4" w:rsidRPr="00123679" w:rsidRDefault="008F79F4" w:rsidP="00123679">
      <w:pPr>
        <w:rPr>
          <w:rFonts w:ascii="Verdana" w:hAnsi="Verdana"/>
        </w:rPr>
      </w:pPr>
    </w:p>
    <w:p w:rsidR="009C665E" w:rsidRPr="005875E4" w:rsidRDefault="00DE2A6F" w:rsidP="005875E4">
      <w:pPr>
        <w:pStyle w:val="Kop3"/>
        <w:rPr>
          <w:rFonts w:ascii="Verdana" w:hAnsi="Verdana"/>
          <w:bCs/>
          <w:iCs/>
        </w:rPr>
      </w:pPr>
      <w:bookmarkStart w:id="100" w:name="_Toc399775882"/>
      <w:r w:rsidRPr="005875E4">
        <w:rPr>
          <w:rFonts w:ascii="Verdana" w:hAnsi="Verdana"/>
          <w:bCs/>
          <w:iCs/>
        </w:rPr>
        <w:t>9</w:t>
      </w:r>
      <w:r w:rsidR="002217E4" w:rsidRPr="005875E4">
        <w:rPr>
          <w:rFonts w:ascii="Verdana" w:hAnsi="Verdana"/>
          <w:bCs/>
          <w:iCs/>
        </w:rPr>
        <w:t>.4.7</w:t>
      </w:r>
      <w:r w:rsidR="009C665E" w:rsidRPr="005875E4">
        <w:rPr>
          <w:rFonts w:ascii="Verdana" w:hAnsi="Verdana"/>
          <w:bCs/>
          <w:iCs/>
        </w:rPr>
        <w:tab/>
      </w:r>
      <w:proofErr w:type="spellStart"/>
      <w:r w:rsidR="002217E4" w:rsidRPr="005875E4">
        <w:rPr>
          <w:rFonts w:ascii="Verdana" w:hAnsi="Verdana"/>
          <w:bCs/>
          <w:iCs/>
        </w:rPr>
        <w:t>Anaemie</w:t>
      </w:r>
      <w:bookmarkEnd w:id="100"/>
      <w:proofErr w:type="spellEnd"/>
    </w:p>
    <w:p w:rsidR="009C665E" w:rsidRPr="00123679" w:rsidRDefault="002217E4" w:rsidP="00123679">
      <w:pPr>
        <w:rPr>
          <w:rFonts w:ascii="Verdana" w:hAnsi="Verdana"/>
        </w:rPr>
      </w:pPr>
      <w:proofErr w:type="spellStart"/>
      <w:r w:rsidRPr="00123679">
        <w:rPr>
          <w:rFonts w:ascii="Verdana" w:hAnsi="Verdana"/>
        </w:rPr>
        <w:t>Anaemie</w:t>
      </w:r>
      <w:proofErr w:type="spellEnd"/>
      <w:r w:rsidRPr="00123679">
        <w:rPr>
          <w:rFonts w:ascii="Verdana" w:hAnsi="Verdana"/>
        </w:rPr>
        <w:t xml:space="preserve"> leidt tot afname van de zuurstoftransportcapaciteit.</w:t>
      </w:r>
    </w:p>
    <w:p w:rsidR="008F79F4" w:rsidRPr="00123679" w:rsidRDefault="008F79F4" w:rsidP="00123679">
      <w:pPr>
        <w:rPr>
          <w:rFonts w:ascii="Verdana" w:hAnsi="Verdana"/>
        </w:rPr>
      </w:pPr>
    </w:p>
    <w:p w:rsidR="009C665E" w:rsidRPr="005875E4" w:rsidRDefault="00DE2A6F" w:rsidP="005875E4">
      <w:pPr>
        <w:pStyle w:val="Kop3"/>
        <w:rPr>
          <w:rFonts w:ascii="Verdana" w:hAnsi="Verdana"/>
          <w:bCs/>
          <w:iCs/>
        </w:rPr>
      </w:pPr>
      <w:bookmarkStart w:id="101" w:name="_Toc399775883"/>
      <w:r w:rsidRPr="005875E4">
        <w:rPr>
          <w:rFonts w:ascii="Verdana" w:hAnsi="Verdana"/>
          <w:bCs/>
          <w:iCs/>
        </w:rPr>
        <w:t>9</w:t>
      </w:r>
      <w:r w:rsidR="002217E4" w:rsidRPr="005875E4">
        <w:rPr>
          <w:rFonts w:ascii="Verdana" w:hAnsi="Verdana"/>
          <w:bCs/>
          <w:iCs/>
        </w:rPr>
        <w:t>.4.8</w:t>
      </w:r>
      <w:r w:rsidR="009C665E" w:rsidRPr="005875E4">
        <w:rPr>
          <w:rFonts w:ascii="Verdana" w:hAnsi="Verdana"/>
          <w:bCs/>
          <w:iCs/>
        </w:rPr>
        <w:tab/>
      </w:r>
      <w:r w:rsidR="002217E4" w:rsidRPr="005875E4">
        <w:rPr>
          <w:rFonts w:ascii="Verdana" w:hAnsi="Verdana"/>
          <w:bCs/>
          <w:iCs/>
        </w:rPr>
        <w:t>Aangeboren hemoglobineafwijkingen</w:t>
      </w:r>
      <w:bookmarkEnd w:id="101"/>
    </w:p>
    <w:p w:rsidR="009C665E" w:rsidRPr="00123679" w:rsidRDefault="002217E4" w:rsidP="00123679">
      <w:pPr>
        <w:rPr>
          <w:rFonts w:ascii="Verdana" w:hAnsi="Verdana"/>
        </w:rPr>
      </w:pPr>
      <w:r w:rsidRPr="00123679">
        <w:rPr>
          <w:rFonts w:ascii="Verdana" w:hAnsi="Verdana"/>
        </w:rPr>
        <w:t xml:space="preserve">Hier wordt uitsluitend de </w:t>
      </w:r>
      <w:proofErr w:type="spellStart"/>
      <w:r w:rsidRPr="00123679">
        <w:rPr>
          <w:rFonts w:ascii="Verdana" w:hAnsi="Verdana"/>
        </w:rPr>
        <w:t>sikkelcelanaemie</w:t>
      </w:r>
      <w:proofErr w:type="spellEnd"/>
      <w:r w:rsidRPr="00123679">
        <w:rPr>
          <w:rFonts w:ascii="Verdana" w:hAnsi="Verdana"/>
        </w:rPr>
        <w:t xml:space="preserve"> besproken.</w:t>
      </w:r>
    </w:p>
    <w:p w:rsidR="009C665E" w:rsidRPr="00123679" w:rsidRDefault="002217E4" w:rsidP="00123679">
      <w:pPr>
        <w:rPr>
          <w:rFonts w:ascii="Verdana" w:hAnsi="Verdana"/>
        </w:rPr>
      </w:pPr>
      <w:r w:rsidRPr="00123679">
        <w:rPr>
          <w:rFonts w:ascii="Verdana" w:hAnsi="Verdana"/>
        </w:rPr>
        <w:t xml:space="preserve">Patiënten met </w:t>
      </w:r>
      <w:proofErr w:type="spellStart"/>
      <w:r w:rsidRPr="00123679">
        <w:rPr>
          <w:rFonts w:ascii="Verdana" w:hAnsi="Verdana"/>
        </w:rPr>
        <w:t>sikkelcelanaemie</w:t>
      </w:r>
      <w:proofErr w:type="spellEnd"/>
      <w:r w:rsidRPr="00123679">
        <w:rPr>
          <w:rFonts w:ascii="Verdana" w:hAnsi="Verdana"/>
        </w:rPr>
        <w:t xml:space="preserve"> hebben een aangeboren afwijking van hun hemoglobine. De ziekte komt voor onder het negroïde ras. De verdeling onder de negroïde bevolking is wisselend en komt veel voor onder die groepen die vanuit Afrika Suriname bevolkt </w:t>
      </w:r>
      <w:r w:rsidRPr="00123679">
        <w:rPr>
          <w:rFonts w:ascii="Verdana" w:hAnsi="Verdana"/>
        </w:rPr>
        <w:lastRenderedPageBreak/>
        <w:t xml:space="preserve">hebben. Het kenmerk van de </w:t>
      </w:r>
      <w:proofErr w:type="spellStart"/>
      <w:r w:rsidRPr="00123679">
        <w:rPr>
          <w:rFonts w:ascii="Verdana" w:hAnsi="Verdana"/>
        </w:rPr>
        <w:t>sikkel</w:t>
      </w:r>
      <w:r w:rsidRPr="00123679">
        <w:rPr>
          <w:rFonts w:ascii="Verdana" w:hAnsi="Verdana"/>
        </w:rPr>
        <w:softHyphen/>
        <w:t>celaenemie</w:t>
      </w:r>
      <w:proofErr w:type="spellEnd"/>
      <w:r w:rsidRPr="00123679">
        <w:rPr>
          <w:rFonts w:ascii="Verdana" w:hAnsi="Verdana"/>
        </w:rPr>
        <w:t xml:space="preserve"> is dat de erytrocyt zich niet goed kan vervormen, iets wat de erytrocyt normaal doet om de </w:t>
      </w:r>
      <w:proofErr w:type="spellStart"/>
      <w:r w:rsidRPr="00123679">
        <w:rPr>
          <w:rFonts w:ascii="Verdana" w:hAnsi="Verdana"/>
        </w:rPr>
        <w:t>capillairen</w:t>
      </w:r>
      <w:proofErr w:type="spellEnd"/>
      <w:r w:rsidRPr="00123679">
        <w:rPr>
          <w:rFonts w:ascii="Verdana" w:hAnsi="Verdana"/>
        </w:rPr>
        <w:t xml:space="preserve"> te kun</w:t>
      </w:r>
      <w:r w:rsidRPr="00123679">
        <w:rPr>
          <w:rFonts w:ascii="Verdana" w:hAnsi="Verdana"/>
        </w:rPr>
        <w:softHyphen/>
        <w:t xml:space="preserve">nen passeren. </w:t>
      </w:r>
      <w:proofErr w:type="gramStart"/>
      <w:r w:rsidRPr="00123679">
        <w:rPr>
          <w:rFonts w:ascii="Verdana" w:hAnsi="Verdana"/>
        </w:rPr>
        <w:t>De</w:t>
      </w:r>
      <w:proofErr w:type="gramEnd"/>
      <w:r w:rsidRPr="00123679">
        <w:rPr>
          <w:rFonts w:ascii="Verdana" w:hAnsi="Verdana"/>
        </w:rPr>
        <w:t xml:space="preserve"> kleinste capillair heeft namelijk een kleine</w:t>
      </w:r>
      <w:r w:rsidRPr="00123679">
        <w:rPr>
          <w:rFonts w:ascii="Verdana" w:hAnsi="Verdana"/>
        </w:rPr>
        <w:softHyphen/>
        <w:t>re diameter dan de doorsnede van een erytrocyt. Dit onvermo</w:t>
      </w:r>
      <w:r w:rsidRPr="00123679">
        <w:rPr>
          <w:rFonts w:ascii="Verdana" w:hAnsi="Verdana"/>
        </w:rPr>
        <w:softHyphen/>
        <w:t xml:space="preserve">gen is voor de </w:t>
      </w:r>
      <w:proofErr w:type="spellStart"/>
      <w:r w:rsidRPr="00123679">
        <w:rPr>
          <w:rFonts w:ascii="Verdana" w:hAnsi="Verdana"/>
        </w:rPr>
        <w:t>gedesatureerde</w:t>
      </w:r>
      <w:proofErr w:type="spellEnd"/>
      <w:r w:rsidRPr="00123679">
        <w:rPr>
          <w:rFonts w:ascii="Verdana" w:hAnsi="Verdana"/>
        </w:rPr>
        <w:t xml:space="preserve"> erytrocyt groter dan voor de </w:t>
      </w:r>
      <w:proofErr w:type="spellStart"/>
      <w:r w:rsidRPr="00123679">
        <w:rPr>
          <w:rFonts w:ascii="Verdana" w:hAnsi="Verdana"/>
        </w:rPr>
        <w:t>gesatureerde</w:t>
      </w:r>
      <w:proofErr w:type="spellEnd"/>
      <w:r w:rsidRPr="00123679">
        <w:rPr>
          <w:rFonts w:ascii="Verdana" w:hAnsi="Verdana"/>
        </w:rPr>
        <w:t xml:space="preserve"> </w:t>
      </w:r>
      <w:proofErr w:type="gramStart"/>
      <w:r w:rsidRPr="00123679">
        <w:rPr>
          <w:rFonts w:ascii="Verdana" w:hAnsi="Verdana"/>
        </w:rPr>
        <w:t>erytrocyt .</w:t>
      </w:r>
      <w:proofErr w:type="gramEnd"/>
      <w:r w:rsidRPr="00123679">
        <w:rPr>
          <w:rFonts w:ascii="Verdana" w:hAnsi="Verdana"/>
        </w:rPr>
        <w:t xml:space="preserve">Dit kan leiden tot obstructie van het </w:t>
      </w:r>
      <w:proofErr w:type="spellStart"/>
      <w:r w:rsidRPr="00123679">
        <w:rPr>
          <w:rFonts w:ascii="Verdana" w:hAnsi="Verdana"/>
        </w:rPr>
        <w:t>capillairbed</w:t>
      </w:r>
      <w:proofErr w:type="spellEnd"/>
      <w:r w:rsidRPr="00123679">
        <w:rPr>
          <w:rFonts w:ascii="Verdana" w:hAnsi="Verdana"/>
        </w:rPr>
        <w:t xml:space="preserve"> met als gevolg cellulaire hypoxie. In een </w:t>
      </w:r>
      <w:proofErr w:type="spellStart"/>
      <w:r w:rsidRPr="00123679">
        <w:rPr>
          <w:rFonts w:ascii="Verdana" w:hAnsi="Verdana"/>
        </w:rPr>
        <w:t>hy</w:t>
      </w:r>
      <w:r w:rsidRPr="00123679">
        <w:rPr>
          <w:rFonts w:ascii="Verdana" w:hAnsi="Verdana"/>
        </w:rPr>
        <w:softHyphen/>
        <w:t>poxische</w:t>
      </w:r>
      <w:proofErr w:type="spellEnd"/>
      <w:r w:rsidRPr="00123679">
        <w:rPr>
          <w:rFonts w:ascii="Verdana" w:hAnsi="Verdana"/>
        </w:rPr>
        <w:t xml:space="preserve"> situatie zal deze obstructie dus eerder optreden.</w:t>
      </w:r>
    </w:p>
    <w:p w:rsidR="009C665E" w:rsidRPr="00123679" w:rsidRDefault="002217E4" w:rsidP="00123679">
      <w:pPr>
        <w:rPr>
          <w:rFonts w:ascii="Verdana" w:hAnsi="Verdana"/>
          <w:i/>
        </w:rPr>
      </w:pPr>
      <w:proofErr w:type="spellStart"/>
      <w:r w:rsidRPr="00123679">
        <w:rPr>
          <w:rFonts w:ascii="Verdana" w:hAnsi="Verdana"/>
        </w:rPr>
        <w:t>Hypovolaemie</w:t>
      </w:r>
      <w:proofErr w:type="spellEnd"/>
      <w:r w:rsidRPr="00123679">
        <w:rPr>
          <w:rFonts w:ascii="Verdana" w:hAnsi="Verdana"/>
        </w:rPr>
        <w:t xml:space="preserve"> bevordert de kans op obstructie van het </w:t>
      </w:r>
      <w:proofErr w:type="spellStart"/>
      <w:r w:rsidRPr="00123679">
        <w:rPr>
          <w:rFonts w:ascii="Verdana" w:hAnsi="Verdana"/>
        </w:rPr>
        <w:t>capillairbed</w:t>
      </w:r>
      <w:proofErr w:type="spellEnd"/>
      <w:r w:rsidRPr="00123679">
        <w:rPr>
          <w:rFonts w:ascii="Verdana" w:hAnsi="Verdana"/>
        </w:rPr>
        <w:t>.</w:t>
      </w:r>
    </w:p>
    <w:p w:rsidR="008F79F4" w:rsidRPr="00123679" w:rsidRDefault="008F79F4" w:rsidP="00123679">
      <w:pPr>
        <w:rPr>
          <w:rFonts w:ascii="Verdana" w:hAnsi="Verdana"/>
        </w:rPr>
      </w:pPr>
    </w:p>
    <w:p w:rsidR="009C665E" w:rsidRPr="00EA3DEF" w:rsidRDefault="00DE2A6F" w:rsidP="00EA3DEF">
      <w:pPr>
        <w:pStyle w:val="Kop3"/>
        <w:rPr>
          <w:rFonts w:ascii="Verdana" w:hAnsi="Verdana"/>
          <w:bCs/>
          <w:iCs/>
        </w:rPr>
      </w:pPr>
      <w:bookmarkStart w:id="102" w:name="_Toc399775884"/>
      <w:r w:rsidRPr="00EA3DEF">
        <w:rPr>
          <w:rFonts w:ascii="Verdana" w:hAnsi="Verdana"/>
          <w:bCs/>
          <w:iCs/>
        </w:rPr>
        <w:t>9</w:t>
      </w:r>
      <w:r w:rsidR="002217E4" w:rsidRPr="00EA3DEF">
        <w:rPr>
          <w:rFonts w:ascii="Verdana" w:hAnsi="Verdana"/>
          <w:bCs/>
          <w:iCs/>
        </w:rPr>
        <w:t>.4.9</w:t>
      </w:r>
      <w:r w:rsidR="009C665E" w:rsidRPr="00EA3DEF">
        <w:rPr>
          <w:rFonts w:ascii="Verdana" w:hAnsi="Verdana"/>
          <w:bCs/>
          <w:iCs/>
        </w:rPr>
        <w:tab/>
      </w:r>
      <w:r w:rsidR="002217E4" w:rsidRPr="00EA3DEF">
        <w:rPr>
          <w:rFonts w:ascii="Verdana" w:hAnsi="Verdana"/>
          <w:bCs/>
          <w:iCs/>
        </w:rPr>
        <w:t xml:space="preserve">Verminderde </w:t>
      </w:r>
      <w:proofErr w:type="spellStart"/>
      <w:r w:rsidR="002217E4" w:rsidRPr="00EA3DEF">
        <w:rPr>
          <w:rFonts w:ascii="Verdana" w:hAnsi="Verdana"/>
          <w:bCs/>
          <w:iCs/>
        </w:rPr>
        <w:t>cardiac</w:t>
      </w:r>
      <w:proofErr w:type="spellEnd"/>
      <w:r w:rsidR="002217E4" w:rsidRPr="00EA3DEF">
        <w:rPr>
          <w:rFonts w:ascii="Verdana" w:hAnsi="Verdana"/>
          <w:bCs/>
          <w:iCs/>
        </w:rPr>
        <w:t xml:space="preserve"> output</w:t>
      </w:r>
      <w:bookmarkEnd w:id="102"/>
    </w:p>
    <w:p w:rsidR="009C665E" w:rsidRPr="00123679" w:rsidRDefault="002217E4" w:rsidP="00123679">
      <w:pPr>
        <w:rPr>
          <w:rFonts w:ascii="Verdana" w:hAnsi="Verdana"/>
          <w:i/>
        </w:rPr>
      </w:pPr>
      <w:r w:rsidRPr="00123679">
        <w:rPr>
          <w:rFonts w:ascii="Verdana" w:hAnsi="Verdana"/>
        </w:rPr>
        <w:t>Deze leidt tot afname van de zuurstoftransportcapaciteit.</w:t>
      </w:r>
    </w:p>
    <w:p w:rsidR="008F79F4" w:rsidRPr="00123679" w:rsidRDefault="008F79F4" w:rsidP="00123679">
      <w:pPr>
        <w:rPr>
          <w:rFonts w:ascii="Verdana" w:hAnsi="Verdana"/>
        </w:rPr>
      </w:pPr>
    </w:p>
    <w:p w:rsidR="009C665E" w:rsidRPr="00EA3DEF" w:rsidRDefault="00DE2A6F" w:rsidP="00EA3DEF">
      <w:pPr>
        <w:pStyle w:val="Kop3"/>
        <w:rPr>
          <w:rFonts w:ascii="Verdana" w:hAnsi="Verdana"/>
          <w:bCs/>
          <w:iCs/>
        </w:rPr>
      </w:pPr>
      <w:bookmarkStart w:id="103" w:name="_Toc399775885"/>
      <w:r w:rsidRPr="00EA3DEF">
        <w:rPr>
          <w:rFonts w:ascii="Verdana" w:hAnsi="Verdana"/>
          <w:bCs/>
          <w:iCs/>
        </w:rPr>
        <w:t>9</w:t>
      </w:r>
      <w:r w:rsidR="002217E4" w:rsidRPr="00EA3DEF">
        <w:rPr>
          <w:rFonts w:ascii="Verdana" w:hAnsi="Verdana"/>
          <w:bCs/>
          <w:iCs/>
        </w:rPr>
        <w:t>.4.10</w:t>
      </w:r>
      <w:r w:rsidR="009C665E" w:rsidRPr="00EA3DEF">
        <w:rPr>
          <w:rFonts w:ascii="Verdana" w:hAnsi="Verdana"/>
          <w:bCs/>
          <w:iCs/>
        </w:rPr>
        <w:tab/>
      </w:r>
      <w:r w:rsidR="002217E4" w:rsidRPr="00EA3DEF">
        <w:rPr>
          <w:rFonts w:ascii="Verdana" w:hAnsi="Verdana"/>
          <w:bCs/>
          <w:iCs/>
        </w:rPr>
        <w:t>Cellulaire vergiftiging</w:t>
      </w:r>
      <w:bookmarkEnd w:id="103"/>
    </w:p>
    <w:p w:rsidR="009C665E" w:rsidRPr="00123679" w:rsidRDefault="002217E4" w:rsidP="00123679">
      <w:pPr>
        <w:rPr>
          <w:rFonts w:ascii="Verdana" w:hAnsi="Verdana"/>
          <w:i/>
        </w:rPr>
      </w:pPr>
      <w:r w:rsidRPr="00123679">
        <w:rPr>
          <w:rFonts w:ascii="Verdana" w:hAnsi="Verdana"/>
        </w:rPr>
        <w:t>Bij deze vorm van hypoxie zijn er geen storingen in de PO</w:t>
      </w:r>
      <w:r w:rsidRPr="007753CE">
        <w:rPr>
          <w:rFonts w:ascii="Verdana" w:hAnsi="Verdana"/>
          <w:vertAlign w:val="subscript"/>
        </w:rPr>
        <w:t>2</w:t>
      </w:r>
      <w:r w:rsidRPr="00123679">
        <w:rPr>
          <w:rFonts w:ascii="Verdana" w:hAnsi="Verdana"/>
        </w:rPr>
        <w:t xml:space="preserve"> of zuurstoftransportcapaciteit, maar is de cel niet in staat de zuurstof te verbranden. Een voorbeeld hiervan is de cyanide- vergiftiging.</w:t>
      </w:r>
    </w:p>
    <w:p w:rsidR="008F79F4" w:rsidRPr="00123679" w:rsidRDefault="008F79F4" w:rsidP="00123679">
      <w:pPr>
        <w:rPr>
          <w:rFonts w:ascii="Verdana" w:hAnsi="Verdana"/>
        </w:rPr>
      </w:pPr>
    </w:p>
    <w:p w:rsidR="009C665E" w:rsidRPr="00EA3DEF" w:rsidRDefault="00DE2A6F" w:rsidP="00EA3DEF">
      <w:pPr>
        <w:pStyle w:val="Kop3"/>
        <w:rPr>
          <w:rFonts w:ascii="Verdana" w:hAnsi="Verdana"/>
          <w:bCs/>
          <w:iCs/>
        </w:rPr>
      </w:pPr>
      <w:bookmarkStart w:id="104" w:name="_Toc399775886"/>
      <w:r w:rsidRPr="00EA3DEF">
        <w:rPr>
          <w:rFonts w:ascii="Verdana" w:hAnsi="Verdana"/>
          <w:bCs/>
          <w:iCs/>
        </w:rPr>
        <w:t>9</w:t>
      </w:r>
      <w:r w:rsidR="002217E4" w:rsidRPr="00EA3DEF">
        <w:rPr>
          <w:rFonts w:ascii="Verdana" w:hAnsi="Verdana"/>
          <w:bCs/>
          <w:iCs/>
        </w:rPr>
        <w:t>.4.11</w:t>
      </w:r>
      <w:r w:rsidR="009C665E" w:rsidRPr="00EA3DEF">
        <w:rPr>
          <w:rFonts w:ascii="Verdana" w:hAnsi="Verdana"/>
          <w:bCs/>
          <w:iCs/>
        </w:rPr>
        <w:tab/>
      </w:r>
      <w:r w:rsidR="002217E4" w:rsidRPr="00EA3DEF">
        <w:rPr>
          <w:rFonts w:ascii="Verdana" w:hAnsi="Verdana"/>
          <w:bCs/>
          <w:iCs/>
        </w:rPr>
        <w:t>Perifere aandoeningen</w:t>
      </w:r>
      <w:bookmarkEnd w:id="104"/>
    </w:p>
    <w:p w:rsidR="009C665E" w:rsidRPr="00123679" w:rsidRDefault="002217E4" w:rsidP="00123679">
      <w:pPr>
        <w:rPr>
          <w:rFonts w:ascii="Verdana" w:hAnsi="Verdana"/>
          <w:i/>
        </w:rPr>
      </w:pPr>
      <w:r w:rsidRPr="00123679">
        <w:rPr>
          <w:rFonts w:ascii="Verdana" w:hAnsi="Verdana"/>
        </w:rPr>
        <w:t>Bij één van de hierboven genoemde oorzaken van hypoxie zal het gehele lichaam betrokken zijn. Maar op lokaal niveau kan zich ook hypoxie voordoen, doordat de diffusieafstand van de wee</w:t>
      </w:r>
      <w:r w:rsidRPr="00123679">
        <w:rPr>
          <w:rFonts w:ascii="Verdana" w:hAnsi="Verdana"/>
        </w:rPr>
        <w:softHyphen/>
        <w:t xml:space="preserve">fselcapillair naar de cel te groot wordt. Oorzaken hiervoor zijn ondermeer doorbloedingsstoornissen of toename van het interstitiële vocht. </w:t>
      </w:r>
    </w:p>
    <w:p w:rsidR="008F79F4" w:rsidRPr="00123679" w:rsidRDefault="008F79F4" w:rsidP="00123679">
      <w:pPr>
        <w:rPr>
          <w:rFonts w:ascii="Verdana" w:hAnsi="Verdana"/>
        </w:rPr>
      </w:pPr>
    </w:p>
    <w:p w:rsidR="009C665E" w:rsidRPr="00EA3DEF" w:rsidRDefault="00DE2A6F" w:rsidP="00EA3DEF">
      <w:pPr>
        <w:pStyle w:val="Kop3"/>
        <w:rPr>
          <w:rFonts w:ascii="Verdana" w:hAnsi="Verdana"/>
          <w:bCs/>
          <w:iCs/>
        </w:rPr>
      </w:pPr>
      <w:bookmarkStart w:id="105" w:name="_Toc399775887"/>
      <w:r w:rsidRPr="00EA3DEF">
        <w:rPr>
          <w:rFonts w:ascii="Verdana" w:hAnsi="Verdana"/>
          <w:bCs/>
          <w:iCs/>
        </w:rPr>
        <w:t>9</w:t>
      </w:r>
      <w:r w:rsidR="002217E4" w:rsidRPr="00EA3DEF">
        <w:rPr>
          <w:rFonts w:ascii="Verdana" w:hAnsi="Verdana"/>
          <w:bCs/>
          <w:iCs/>
        </w:rPr>
        <w:t>.4.12</w:t>
      </w:r>
      <w:r w:rsidR="009C665E" w:rsidRPr="00EA3DEF">
        <w:rPr>
          <w:rFonts w:ascii="Verdana" w:hAnsi="Verdana"/>
          <w:bCs/>
          <w:iCs/>
        </w:rPr>
        <w:tab/>
      </w:r>
      <w:proofErr w:type="spellStart"/>
      <w:r w:rsidR="002217E4" w:rsidRPr="00EA3DEF">
        <w:rPr>
          <w:rFonts w:ascii="Verdana" w:hAnsi="Verdana"/>
          <w:bCs/>
          <w:iCs/>
        </w:rPr>
        <w:t>COPD</w:t>
      </w:r>
      <w:bookmarkEnd w:id="105"/>
      <w:proofErr w:type="spellEnd"/>
    </w:p>
    <w:p w:rsidR="009C665E" w:rsidRPr="00123679" w:rsidRDefault="002217E4" w:rsidP="00123679">
      <w:pPr>
        <w:rPr>
          <w:rFonts w:ascii="Verdana" w:hAnsi="Verdana"/>
        </w:rPr>
      </w:pPr>
      <w:r w:rsidRPr="00123679">
        <w:rPr>
          <w:rFonts w:ascii="Verdana" w:hAnsi="Verdana"/>
        </w:rPr>
        <w:t xml:space="preserve">Tot slot wordt nog op een ziektebeeld nader ingegaan namelijk astma en </w:t>
      </w:r>
      <w:proofErr w:type="spellStart"/>
      <w:r w:rsidRPr="00123679">
        <w:rPr>
          <w:rFonts w:ascii="Verdana" w:hAnsi="Verdana"/>
        </w:rPr>
        <w:t>COPD</w:t>
      </w:r>
      <w:proofErr w:type="spellEnd"/>
      <w:r w:rsidRPr="00123679">
        <w:rPr>
          <w:rFonts w:ascii="Verdana" w:hAnsi="Verdana"/>
        </w:rPr>
        <w:t xml:space="preserve"> (voorheen benoemd onder de verzamelnaam CARA).</w:t>
      </w:r>
    </w:p>
    <w:p w:rsidR="009C665E" w:rsidRPr="00123679" w:rsidRDefault="002217E4" w:rsidP="00123679">
      <w:pPr>
        <w:rPr>
          <w:rFonts w:ascii="Verdana" w:hAnsi="Verdana"/>
        </w:rPr>
      </w:pPr>
      <w:r w:rsidRPr="00123679">
        <w:rPr>
          <w:rFonts w:ascii="Verdana" w:hAnsi="Verdana"/>
        </w:rPr>
        <w:t>De oorzaken voor een verminderde PO</w:t>
      </w:r>
      <w:r w:rsidRPr="007753CE">
        <w:rPr>
          <w:rFonts w:ascii="Verdana" w:hAnsi="Verdana"/>
          <w:vertAlign w:val="subscript"/>
        </w:rPr>
        <w:t>2</w:t>
      </w:r>
      <w:r w:rsidRPr="00123679">
        <w:rPr>
          <w:rFonts w:ascii="Verdana" w:hAnsi="Verdana"/>
        </w:rPr>
        <w:t xml:space="preserve"> bij aandoeningen zijn of alveolaire hypoventilatie (astma-aanval) of toename shunt per</w:t>
      </w:r>
      <w:r w:rsidRPr="00123679">
        <w:rPr>
          <w:rFonts w:ascii="Verdana" w:hAnsi="Verdana"/>
        </w:rPr>
        <w:softHyphen/>
        <w:t>fusieverhouding door secreetvorming (bronchitis) of afname van het voor diffusie beschikbare alveolaire oppervlak (emfy</w:t>
      </w:r>
      <w:r w:rsidRPr="00123679">
        <w:rPr>
          <w:rFonts w:ascii="Verdana" w:hAnsi="Verdana"/>
        </w:rPr>
        <w:softHyphen/>
        <w:t>seem). Vaak zullen meerdere oorzaken tegelijkertijd een rol spelen.</w:t>
      </w:r>
    </w:p>
    <w:p w:rsidR="00EA3DEF" w:rsidRDefault="00EA3DEF" w:rsidP="00123679">
      <w:pPr>
        <w:rPr>
          <w:rFonts w:ascii="Verdana" w:hAnsi="Verdana"/>
          <w:bCs/>
          <w:iCs/>
        </w:rPr>
      </w:pPr>
      <w:r>
        <w:rPr>
          <w:rFonts w:ascii="Verdana" w:hAnsi="Verdana"/>
          <w:bCs/>
          <w:iCs/>
        </w:rPr>
        <w:br w:type="page"/>
      </w:r>
    </w:p>
    <w:p w:rsidR="009C665E" w:rsidRPr="00EA3DEF" w:rsidRDefault="00DE2A6F" w:rsidP="00EA3DEF">
      <w:pPr>
        <w:pStyle w:val="Kop2"/>
        <w:rPr>
          <w:rFonts w:ascii="Verdana" w:hAnsi="Verdana"/>
          <w:bCs/>
          <w:i w:val="0"/>
          <w:sz w:val="22"/>
        </w:rPr>
      </w:pPr>
      <w:bookmarkStart w:id="106" w:name="_Toc399775888"/>
      <w:r w:rsidRPr="00EA3DEF">
        <w:rPr>
          <w:rFonts w:ascii="Verdana" w:hAnsi="Verdana"/>
          <w:bCs/>
          <w:i w:val="0"/>
          <w:sz w:val="22"/>
        </w:rPr>
        <w:lastRenderedPageBreak/>
        <w:t>9</w:t>
      </w:r>
      <w:r w:rsidR="002217E4" w:rsidRPr="00EA3DEF">
        <w:rPr>
          <w:rFonts w:ascii="Verdana" w:hAnsi="Verdana"/>
          <w:bCs/>
          <w:i w:val="0"/>
          <w:sz w:val="22"/>
        </w:rPr>
        <w:t xml:space="preserve">.5 </w:t>
      </w:r>
      <w:r w:rsidR="009E7E82">
        <w:rPr>
          <w:rFonts w:ascii="Verdana" w:hAnsi="Verdana"/>
          <w:bCs/>
          <w:i w:val="0"/>
          <w:sz w:val="22"/>
        </w:rPr>
        <w:tab/>
      </w:r>
      <w:proofErr w:type="spellStart"/>
      <w:r w:rsidR="002217E4" w:rsidRPr="00EA3DEF">
        <w:rPr>
          <w:rFonts w:ascii="Verdana" w:hAnsi="Verdana"/>
          <w:bCs/>
          <w:i w:val="0"/>
          <w:sz w:val="22"/>
        </w:rPr>
        <w:t>Pulse-oximetrie</w:t>
      </w:r>
      <w:bookmarkEnd w:id="106"/>
      <w:proofErr w:type="spellEnd"/>
    </w:p>
    <w:p w:rsidR="009C665E" w:rsidRPr="00123679" w:rsidRDefault="002217E4" w:rsidP="00123679">
      <w:pPr>
        <w:rPr>
          <w:rFonts w:ascii="Verdana" w:hAnsi="Verdana"/>
        </w:rPr>
      </w:pPr>
      <w:r w:rsidRPr="00123679">
        <w:rPr>
          <w:rFonts w:ascii="Verdana" w:hAnsi="Verdana"/>
        </w:rPr>
        <w:t>Een snelle, eenvoudige en (binnen bepaalde grenzen) betrouwba</w:t>
      </w:r>
      <w:r w:rsidRPr="00123679">
        <w:rPr>
          <w:rFonts w:ascii="Verdana" w:hAnsi="Verdana"/>
        </w:rPr>
        <w:softHyphen/>
        <w:t xml:space="preserve">re methode om de zuurstofsaturatie te meten is de </w:t>
      </w:r>
      <w:proofErr w:type="spellStart"/>
      <w:r w:rsidRPr="00123679">
        <w:rPr>
          <w:rFonts w:ascii="Verdana" w:hAnsi="Verdana"/>
        </w:rPr>
        <w:t>pulse-oxime</w:t>
      </w:r>
      <w:r w:rsidRPr="00123679">
        <w:rPr>
          <w:rFonts w:ascii="Verdana" w:hAnsi="Verdana"/>
        </w:rPr>
        <w:softHyphen/>
        <w:t>trie</w:t>
      </w:r>
      <w:proofErr w:type="spellEnd"/>
      <w:r w:rsidRPr="00123679">
        <w:rPr>
          <w:rFonts w:ascii="Verdana" w:hAnsi="Verdana"/>
        </w:rPr>
        <w:t>.</w:t>
      </w:r>
    </w:p>
    <w:p w:rsidR="009C665E" w:rsidRPr="00123679" w:rsidRDefault="002217E4" w:rsidP="00123679">
      <w:pPr>
        <w:rPr>
          <w:rFonts w:ascii="Verdana" w:hAnsi="Verdana"/>
        </w:rPr>
      </w:pPr>
      <w:r w:rsidRPr="00123679">
        <w:rPr>
          <w:rFonts w:ascii="Verdana" w:hAnsi="Verdana"/>
        </w:rPr>
        <w:t>Op niet invasieve wijze wordt de SaO</w:t>
      </w:r>
      <w:r w:rsidRPr="00123679">
        <w:rPr>
          <w:rFonts w:ascii="Verdana" w:hAnsi="Verdana"/>
          <w:vertAlign w:val="subscript"/>
        </w:rPr>
        <w:t>2</w:t>
      </w:r>
      <w:r w:rsidRPr="00123679">
        <w:rPr>
          <w:rFonts w:ascii="Verdana" w:hAnsi="Verdana"/>
        </w:rPr>
        <w:t xml:space="preserve"> in het arteriële perife</w:t>
      </w:r>
      <w:r w:rsidRPr="00123679">
        <w:rPr>
          <w:rFonts w:ascii="Verdana" w:hAnsi="Verdana"/>
        </w:rPr>
        <w:softHyphen/>
        <w:t>re bloed gemeten. Omdat het hier een saturatie betreft die geme</w:t>
      </w:r>
      <w:r w:rsidRPr="00123679">
        <w:rPr>
          <w:rFonts w:ascii="Verdana" w:hAnsi="Verdana"/>
        </w:rPr>
        <w:softHyphen/>
        <w:t xml:space="preserve">ten is met een </w:t>
      </w:r>
      <w:proofErr w:type="spellStart"/>
      <w:r w:rsidRPr="00123679">
        <w:rPr>
          <w:rFonts w:ascii="Verdana" w:hAnsi="Verdana"/>
        </w:rPr>
        <w:t>pulse-oximeter</w:t>
      </w:r>
      <w:proofErr w:type="spellEnd"/>
      <w:r w:rsidRPr="00123679">
        <w:rPr>
          <w:rFonts w:ascii="Verdana" w:hAnsi="Verdana"/>
        </w:rPr>
        <w:t xml:space="preserve"> wordt van SpO</w:t>
      </w:r>
      <w:r w:rsidRPr="00123679">
        <w:rPr>
          <w:rFonts w:ascii="Verdana" w:hAnsi="Verdana"/>
          <w:vertAlign w:val="subscript"/>
        </w:rPr>
        <w:t>2</w:t>
      </w:r>
      <w:r w:rsidRPr="00123679">
        <w:rPr>
          <w:rFonts w:ascii="Verdana" w:hAnsi="Verdana"/>
        </w:rPr>
        <w:t xml:space="preserve"> i.p.v. SaO</w:t>
      </w:r>
      <w:r w:rsidRPr="00123679">
        <w:rPr>
          <w:rFonts w:ascii="Verdana" w:hAnsi="Verdana"/>
          <w:vertAlign w:val="subscript"/>
        </w:rPr>
        <w:t>2</w:t>
      </w:r>
      <w:r w:rsidRPr="00123679">
        <w:rPr>
          <w:rFonts w:ascii="Verdana" w:hAnsi="Verdana"/>
        </w:rPr>
        <w:t xml:space="preserve"> ge</w:t>
      </w:r>
      <w:r w:rsidRPr="00123679">
        <w:rPr>
          <w:rFonts w:ascii="Verdana" w:hAnsi="Verdana"/>
        </w:rPr>
        <w:softHyphen/>
        <w:t>sproken.</w:t>
      </w:r>
    </w:p>
    <w:p w:rsidR="008F79F4" w:rsidRPr="00123679" w:rsidRDefault="008F79F4" w:rsidP="00123679">
      <w:pPr>
        <w:rPr>
          <w:rFonts w:ascii="Verdana" w:hAnsi="Verdana"/>
        </w:rPr>
      </w:pPr>
    </w:p>
    <w:p w:rsidR="009C665E" w:rsidRPr="00320FC8" w:rsidRDefault="00DE2A6F" w:rsidP="00EA3DEF">
      <w:pPr>
        <w:pStyle w:val="Kop3"/>
        <w:rPr>
          <w:rFonts w:ascii="Verdana" w:hAnsi="Verdana"/>
          <w:bCs/>
          <w:iCs/>
        </w:rPr>
      </w:pPr>
      <w:bookmarkStart w:id="107" w:name="_Toc399775889"/>
      <w:r w:rsidRPr="00320FC8">
        <w:rPr>
          <w:rFonts w:ascii="Verdana" w:hAnsi="Verdana"/>
          <w:bCs/>
          <w:iCs/>
        </w:rPr>
        <w:t>9</w:t>
      </w:r>
      <w:r w:rsidR="002217E4" w:rsidRPr="00320FC8">
        <w:rPr>
          <w:rFonts w:ascii="Verdana" w:hAnsi="Verdana"/>
          <w:bCs/>
          <w:iCs/>
        </w:rPr>
        <w:t>.5.1</w:t>
      </w:r>
      <w:r w:rsidR="009C665E" w:rsidRPr="00320FC8">
        <w:rPr>
          <w:rFonts w:ascii="Verdana" w:hAnsi="Verdana"/>
          <w:bCs/>
          <w:iCs/>
        </w:rPr>
        <w:tab/>
      </w:r>
      <w:proofErr w:type="spellStart"/>
      <w:r w:rsidR="002217E4" w:rsidRPr="00320FC8">
        <w:rPr>
          <w:rFonts w:ascii="Verdana" w:hAnsi="Verdana"/>
          <w:bCs/>
          <w:iCs/>
        </w:rPr>
        <w:t>Pittfalls</w:t>
      </w:r>
      <w:proofErr w:type="spellEnd"/>
      <w:r w:rsidR="002217E4" w:rsidRPr="00320FC8">
        <w:rPr>
          <w:rFonts w:ascii="Verdana" w:hAnsi="Verdana"/>
          <w:bCs/>
          <w:iCs/>
        </w:rPr>
        <w:t xml:space="preserve"> in de </w:t>
      </w:r>
      <w:proofErr w:type="spellStart"/>
      <w:r w:rsidR="002217E4" w:rsidRPr="00320FC8">
        <w:rPr>
          <w:rFonts w:ascii="Verdana" w:hAnsi="Verdana"/>
          <w:bCs/>
          <w:iCs/>
        </w:rPr>
        <w:t>pulse-oximetrie</w:t>
      </w:r>
      <w:bookmarkEnd w:id="107"/>
      <w:proofErr w:type="spellEnd"/>
    </w:p>
    <w:p w:rsidR="009C665E" w:rsidRPr="00123679" w:rsidRDefault="002217E4" w:rsidP="00123679">
      <w:pPr>
        <w:rPr>
          <w:rFonts w:ascii="Verdana" w:hAnsi="Verdana"/>
        </w:rPr>
      </w:pPr>
      <w:r w:rsidRPr="00123679">
        <w:rPr>
          <w:rFonts w:ascii="Verdana" w:hAnsi="Verdana"/>
        </w:rPr>
        <w:t>Koolmonoxidevergiftiging</w:t>
      </w:r>
    </w:p>
    <w:p w:rsidR="009C665E" w:rsidRPr="00123679" w:rsidRDefault="002217E4" w:rsidP="00123679">
      <w:pPr>
        <w:rPr>
          <w:rFonts w:ascii="Verdana" w:hAnsi="Verdana"/>
        </w:rPr>
      </w:pPr>
      <w:r w:rsidRPr="00123679">
        <w:rPr>
          <w:rFonts w:ascii="Verdana" w:hAnsi="Verdana"/>
        </w:rPr>
        <w:t xml:space="preserve">Koolmonoxide komt normaal gesproken niet of slechts in zeer geringe mate voor in het bloed. </w:t>
      </w:r>
    </w:p>
    <w:p w:rsidR="009C665E" w:rsidRPr="00123679" w:rsidRDefault="002217E4" w:rsidP="00123679">
      <w:pPr>
        <w:rPr>
          <w:rFonts w:ascii="Verdana" w:hAnsi="Verdana"/>
        </w:rPr>
      </w:pPr>
      <w:r w:rsidRPr="00123679">
        <w:rPr>
          <w:rFonts w:ascii="Verdana" w:hAnsi="Verdana"/>
        </w:rPr>
        <w:t>Wanneer koolmonoxide via de longen het bloed bereikt, bindt het zich net zo als zuur</w:t>
      </w:r>
      <w:r w:rsidRPr="00123679">
        <w:rPr>
          <w:rFonts w:ascii="Verdana" w:hAnsi="Verdana"/>
        </w:rPr>
        <w:softHyphen/>
        <w:t xml:space="preserve">stof aan </w:t>
      </w:r>
      <w:proofErr w:type="gramStart"/>
      <w:r w:rsidRPr="00123679">
        <w:rPr>
          <w:rFonts w:ascii="Verdana" w:hAnsi="Verdana"/>
        </w:rPr>
        <w:t>het</w:t>
      </w:r>
      <w:proofErr w:type="gramEnd"/>
      <w:r w:rsidRPr="00123679">
        <w:rPr>
          <w:rFonts w:ascii="Verdana" w:hAnsi="Verdana"/>
        </w:rPr>
        <w:t xml:space="preserve"> hemoglobinemolecuul. De binding is echter veel sterker en een koolmonoxidemolecuul is dan ook in staat een zuurstofmolecuul van zijn bindingsplaats op het hemoglobi</w:t>
      </w:r>
      <w:r w:rsidRPr="00123679">
        <w:rPr>
          <w:rFonts w:ascii="Verdana" w:hAnsi="Verdana"/>
        </w:rPr>
        <w:softHyphen/>
        <w:t>ne te verdringen.</w:t>
      </w:r>
    </w:p>
    <w:p w:rsidR="009C665E" w:rsidRPr="00123679" w:rsidRDefault="002217E4" w:rsidP="00123679">
      <w:pPr>
        <w:rPr>
          <w:rFonts w:ascii="Verdana" w:hAnsi="Verdana"/>
        </w:rPr>
      </w:pPr>
      <w:r w:rsidRPr="00123679">
        <w:rPr>
          <w:rFonts w:ascii="Verdana" w:hAnsi="Verdana"/>
        </w:rPr>
        <w:t xml:space="preserve">Omdat de </w:t>
      </w:r>
      <w:proofErr w:type="spellStart"/>
      <w:r w:rsidRPr="00123679">
        <w:rPr>
          <w:rFonts w:ascii="Verdana" w:hAnsi="Verdana"/>
        </w:rPr>
        <w:t>pulse-oximeter</w:t>
      </w:r>
      <w:proofErr w:type="spellEnd"/>
      <w:r w:rsidRPr="00123679">
        <w:rPr>
          <w:rFonts w:ascii="Verdana" w:hAnsi="Verdana"/>
        </w:rPr>
        <w:t xml:space="preserve"> geen onderscheid kan maken tussen </w:t>
      </w:r>
      <w:proofErr w:type="spellStart"/>
      <w:r w:rsidRPr="00123679">
        <w:rPr>
          <w:rFonts w:ascii="Verdana" w:hAnsi="Verdana"/>
        </w:rPr>
        <w:t>oxy-HB</w:t>
      </w:r>
      <w:proofErr w:type="spellEnd"/>
      <w:r w:rsidRPr="00123679">
        <w:rPr>
          <w:rFonts w:ascii="Verdana" w:hAnsi="Verdana"/>
        </w:rPr>
        <w:t xml:space="preserve"> en </w:t>
      </w:r>
      <w:proofErr w:type="spellStart"/>
      <w:r w:rsidRPr="00123679">
        <w:rPr>
          <w:rFonts w:ascii="Verdana" w:hAnsi="Verdana"/>
        </w:rPr>
        <w:t>CO-HB</w:t>
      </w:r>
      <w:proofErr w:type="spellEnd"/>
      <w:r w:rsidRPr="00123679">
        <w:rPr>
          <w:rFonts w:ascii="Verdana" w:hAnsi="Verdana"/>
        </w:rPr>
        <w:t xml:space="preserve"> wordt een van koolmonoxide voorzien </w:t>
      </w:r>
      <w:proofErr w:type="spellStart"/>
      <w:r w:rsidRPr="00123679">
        <w:rPr>
          <w:rFonts w:ascii="Verdana" w:hAnsi="Verdana"/>
        </w:rPr>
        <w:t>HB-molecuul</w:t>
      </w:r>
      <w:proofErr w:type="spellEnd"/>
      <w:r w:rsidRPr="00123679">
        <w:rPr>
          <w:rFonts w:ascii="Verdana" w:hAnsi="Verdana"/>
        </w:rPr>
        <w:t xml:space="preserve"> meegeteld met </w:t>
      </w:r>
      <w:proofErr w:type="gramStart"/>
      <w:r w:rsidRPr="00123679">
        <w:rPr>
          <w:rFonts w:ascii="Verdana" w:hAnsi="Verdana"/>
        </w:rPr>
        <w:t>het</w:t>
      </w:r>
      <w:proofErr w:type="gramEnd"/>
      <w:r w:rsidRPr="00123679">
        <w:rPr>
          <w:rFonts w:ascii="Verdana" w:hAnsi="Verdana"/>
        </w:rPr>
        <w:t xml:space="preserve"> </w:t>
      </w:r>
      <w:proofErr w:type="spellStart"/>
      <w:r w:rsidRPr="00123679">
        <w:rPr>
          <w:rFonts w:ascii="Verdana" w:hAnsi="Verdana"/>
        </w:rPr>
        <w:t>oxy-HB</w:t>
      </w:r>
      <w:proofErr w:type="spellEnd"/>
      <w:r w:rsidRPr="00123679">
        <w:rPr>
          <w:rFonts w:ascii="Verdana" w:hAnsi="Verdana"/>
        </w:rPr>
        <w:t xml:space="preserve">. Het gevolg is dat patiënten met een koolmonoxidevergiftiging normale </w:t>
      </w:r>
      <w:proofErr w:type="spellStart"/>
      <w:r w:rsidRPr="00123679">
        <w:rPr>
          <w:rFonts w:ascii="Verdana" w:hAnsi="Verdana"/>
        </w:rPr>
        <w:t>pulse-oximetrische</w:t>
      </w:r>
      <w:proofErr w:type="spellEnd"/>
      <w:r w:rsidRPr="00123679">
        <w:rPr>
          <w:rFonts w:ascii="Verdana" w:hAnsi="Verdana"/>
        </w:rPr>
        <w:t xml:space="preserve"> adoraties kunnen hebben terwijl hun zuurstoftransportcapaciteit in ern</w:t>
      </w:r>
      <w:r w:rsidRPr="00123679">
        <w:rPr>
          <w:rFonts w:ascii="Verdana" w:hAnsi="Verdana"/>
        </w:rPr>
        <w:softHyphen/>
        <w:t>stige mate is afgenomen en de oxygenatie van de weefsels te kort schiet.</w:t>
      </w:r>
    </w:p>
    <w:p w:rsidR="008F79F4" w:rsidRPr="00123679" w:rsidRDefault="008F79F4" w:rsidP="00123679">
      <w:pPr>
        <w:rPr>
          <w:rFonts w:ascii="Verdana" w:hAnsi="Verdana"/>
        </w:rPr>
      </w:pPr>
    </w:p>
    <w:p w:rsidR="009C665E" w:rsidRPr="00123679" w:rsidRDefault="002217E4" w:rsidP="00123679">
      <w:pPr>
        <w:rPr>
          <w:rFonts w:ascii="Verdana" w:hAnsi="Verdana"/>
        </w:rPr>
      </w:pPr>
      <w:proofErr w:type="spellStart"/>
      <w:r w:rsidRPr="00123679">
        <w:rPr>
          <w:rFonts w:ascii="Verdana" w:hAnsi="Verdana"/>
        </w:rPr>
        <w:t>Anaemie</w:t>
      </w:r>
      <w:proofErr w:type="spellEnd"/>
    </w:p>
    <w:p w:rsidR="009C665E" w:rsidRPr="00123679" w:rsidRDefault="002217E4" w:rsidP="00123679">
      <w:pPr>
        <w:rPr>
          <w:rFonts w:ascii="Verdana" w:hAnsi="Verdana"/>
        </w:rPr>
      </w:pPr>
      <w:r w:rsidRPr="00123679">
        <w:rPr>
          <w:rFonts w:ascii="Verdana" w:hAnsi="Verdana"/>
        </w:rPr>
        <w:t xml:space="preserve">Men dient zich bij de </w:t>
      </w:r>
      <w:proofErr w:type="spellStart"/>
      <w:r w:rsidRPr="00123679">
        <w:rPr>
          <w:rFonts w:ascii="Verdana" w:hAnsi="Verdana"/>
        </w:rPr>
        <w:t>pulse-oximetrie</w:t>
      </w:r>
      <w:proofErr w:type="spellEnd"/>
      <w:r w:rsidRPr="00123679">
        <w:rPr>
          <w:rFonts w:ascii="Verdana" w:hAnsi="Verdana"/>
        </w:rPr>
        <w:t xml:space="preserve"> te realiseren dat men de zuurstofsaturatie meet, en niets meer of minder. De SpO</w:t>
      </w:r>
      <w:r w:rsidRPr="00123679">
        <w:rPr>
          <w:rFonts w:ascii="Verdana" w:hAnsi="Verdana"/>
          <w:vertAlign w:val="subscript"/>
        </w:rPr>
        <w:t xml:space="preserve">2 </w:t>
      </w:r>
      <w:r w:rsidRPr="00123679">
        <w:rPr>
          <w:rFonts w:ascii="Verdana" w:hAnsi="Verdana"/>
        </w:rPr>
        <w:t xml:space="preserve">is in feite het percentage van zuurstof voorziene </w:t>
      </w:r>
      <w:proofErr w:type="spellStart"/>
      <w:r w:rsidRPr="00123679">
        <w:rPr>
          <w:rFonts w:ascii="Verdana" w:hAnsi="Verdana"/>
        </w:rPr>
        <w:t>HB</w:t>
      </w:r>
      <w:proofErr w:type="spellEnd"/>
      <w:r w:rsidRPr="00123679">
        <w:rPr>
          <w:rFonts w:ascii="Verdana" w:hAnsi="Verdana"/>
        </w:rPr>
        <w:t xml:space="preserve">- moleculen. Bij een </w:t>
      </w:r>
      <w:proofErr w:type="spellStart"/>
      <w:r w:rsidRPr="00123679">
        <w:rPr>
          <w:rFonts w:ascii="Verdana" w:hAnsi="Verdana"/>
        </w:rPr>
        <w:t>anaemie</w:t>
      </w:r>
      <w:proofErr w:type="spellEnd"/>
      <w:r w:rsidRPr="00123679">
        <w:rPr>
          <w:rFonts w:ascii="Verdana" w:hAnsi="Verdana"/>
        </w:rPr>
        <w:t xml:space="preserve"> is er een tekort aan </w:t>
      </w:r>
      <w:proofErr w:type="spellStart"/>
      <w:r w:rsidRPr="00123679">
        <w:rPr>
          <w:rFonts w:ascii="Verdana" w:hAnsi="Verdana"/>
        </w:rPr>
        <w:t>HB-moleculen</w:t>
      </w:r>
      <w:proofErr w:type="spellEnd"/>
      <w:r w:rsidRPr="00123679">
        <w:rPr>
          <w:rFonts w:ascii="Verdana" w:hAnsi="Verdana"/>
        </w:rPr>
        <w:t xml:space="preserve">. Deze weinige </w:t>
      </w:r>
      <w:proofErr w:type="spellStart"/>
      <w:r w:rsidRPr="00123679">
        <w:rPr>
          <w:rFonts w:ascii="Verdana" w:hAnsi="Verdana"/>
        </w:rPr>
        <w:t>HB-moleculen</w:t>
      </w:r>
      <w:proofErr w:type="spellEnd"/>
      <w:r w:rsidRPr="00123679">
        <w:rPr>
          <w:rFonts w:ascii="Verdana" w:hAnsi="Verdana"/>
        </w:rPr>
        <w:t xml:space="preserve"> kunnen echter nog wel allen met zuurstof zijn verza</w:t>
      </w:r>
      <w:r w:rsidRPr="00123679">
        <w:rPr>
          <w:rFonts w:ascii="Verdana" w:hAnsi="Verdana"/>
        </w:rPr>
        <w:softHyphen/>
        <w:t>digd. Er is dan sprake van een goede saturatie terwijl de zuurstoftransportcapaciteit onvoldoende is en de weefseloxyge</w:t>
      </w:r>
      <w:r w:rsidRPr="00123679">
        <w:rPr>
          <w:rFonts w:ascii="Verdana" w:hAnsi="Verdana"/>
        </w:rPr>
        <w:softHyphen/>
        <w:t xml:space="preserve">natie te kort schiet. In theorie kan een patiënt met slechts één circulerende rode bloedcel een 100 % saturatie hebben! </w:t>
      </w:r>
    </w:p>
    <w:p w:rsidR="009C665E" w:rsidRPr="00123679" w:rsidRDefault="002217E4" w:rsidP="00123679">
      <w:pPr>
        <w:rPr>
          <w:rFonts w:ascii="Verdana" w:hAnsi="Verdana"/>
        </w:rPr>
      </w:pPr>
      <w:r w:rsidRPr="00123679">
        <w:rPr>
          <w:rFonts w:ascii="Verdana" w:hAnsi="Verdana"/>
        </w:rPr>
        <w:t xml:space="preserve">In de praktijk blijkt er echter een minimaal </w:t>
      </w:r>
      <w:proofErr w:type="spellStart"/>
      <w:r w:rsidRPr="00123679">
        <w:rPr>
          <w:rFonts w:ascii="Verdana" w:hAnsi="Verdana"/>
        </w:rPr>
        <w:t>HB</w:t>
      </w:r>
      <w:proofErr w:type="spellEnd"/>
      <w:r w:rsidRPr="00123679">
        <w:rPr>
          <w:rFonts w:ascii="Verdana" w:hAnsi="Verdana"/>
        </w:rPr>
        <w:t xml:space="preserve"> te bestaan waarbij de </w:t>
      </w:r>
      <w:proofErr w:type="spellStart"/>
      <w:r w:rsidRPr="00123679">
        <w:rPr>
          <w:rFonts w:ascii="Verdana" w:hAnsi="Verdana"/>
        </w:rPr>
        <w:t>pulse-oximeter</w:t>
      </w:r>
      <w:proofErr w:type="spellEnd"/>
      <w:r w:rsidRPr="00123679">
        <w:rPr>
          <w:rFonts w:ascii="Verdana" w:hAnsi="Verdana"/>
        </w:rPr>
        <w:t xml:space="preserve"> nog adequaat kan meten. Is er te weinig hemoglobine in de circulatie aanwezig om een </w:t>
      </w:r>
      <w:proofErr w:type="spellStart"/>
      <w:r w:rsidRPr="00123679">
        <w:rPr>
          <w:rFonts w:ascii="Verdana" w:hAnsi="Verdana"/>
        </w:rPr>
        <w:t>ple</w:t>
      </w:r>
      <w:r w:rsidRPr="00123679">
        <w:rPr>
          <w:rFonts w:ascii="Verdana" w:hAnsi="Verdana"/>
        </w:rPr>
        <w:softHyphen/>
        <w:t>thysmogram</w:t>
      </w:r>
      <w:proofErr w:type="spellEnd"/>
      <w:r w:rsidRPr="00123679">
        <w:rPr>
          <w:rFonts w:ascii="Verdana" w:hAnsi="Verdana"/>
        </w:rPr>
        <w:t xml:space="preserve"> te kunnen bepalen, dan is de </w:t>
      </w:r>
      <w:proofErr w:type="spellStart"/>
      <w:r w:rsidRPr="00123679">
        <w:rPr>
          <w:rFonts w:ascii="Verdana" w:hAnsi="Verdana"/>
        </w:rPr>
        <w:t>pulse-oximeter</w:t>
      </w:r>
      <w:proofErr w:type="spellEnd"/>
      <w:r w:rsidRPr="00123679">
        <w:rPr>
          <w:rFonts w:ascii="Verdana" w:hAnsi="Verdana"/>
        </w:rPr>
        <w:t xml:space="preserve"> niet meer bruikbaar.</w:t>
      </w:r>
    </w:p>
    <w:p w:rsidR="009C665E" w:rsidRPr="00123679" w:rsidRDefault="002217E4" w:rsidP="00123679">
      <w:pPr>
        <w:rPr>
          <w:rFonts w:ascii="Verdana" w:hAnsi="Verdana"/>
        </w:rPr>
      </w:pPr>
      <w:r w:rsidRPr="00123679">
        <w:rPr>
          <w:rFonts w:ascii="Verdana" w:hAnsi="Verdana"/>
        </w:rPr>
        <w:t xml:space="preserve">Om inzicht te krijgen in de zuurstoftransportcapaciteit van het bloed en om de </w:t>
      </w:r>
      <w:proofErr w:type="spellStart"/>
      <w:r w:rsidRPr="00123679">
        <w:rPr>
          <w:rFonts w:ascii="Verdana" w:hAnsi="Verdana"/>
        </w:rPr>
        <w:t>pulse-oximetrisch</w:t>
      </w:r>
      <w:proofErr w:type="spellEnd"/>
      <w:r w:rsidRPr="00123679">
        <w:rPr>
          <w:rFonts w:ascii="Verdana" w:hAnsi="Verdana"/>
        </w:rPr>
        <w:t xml:space="preserve"> gemeten zuurstofsatura</w:t>
      </w:r>
      <w:r w:rsidRPr="00123679">
        <w:rPr>
          <w:rFonts w:ascii="Verdana" w:hAnsi="Verdana"/>
        </w:rPr>
        <w:softHyphen/>
        <w:t xml:space="preserve">tie juist op waarde te kunnen schatten is dus een </w:t>
      </w:r>
      <w:proofErr w:type="spellStart"/>
      <w:r w:rsidRPr="00123679">
        <w:rPr>
          <w:rFonts w:ascii="Verdana" w:hAnsi="Verdana"/>
        </w:rPr>
        <w:t>HB</w:t>
      </w:r>
      <w:proofErr w:type="spellEnd"/>
      <w:r w:rsidRPr="00123679">
        <w:rPr>
          <w:rFonts w:ascii="Verdana" w:hAnsi="Verdana"/>
        </w:rPr>
        <w:t>- meting noodzakelijk.</w:t>
      </w:r>
    </w:p>
    <w:p w:rsidR="008F79F4" w:rsidRPr="00123679" w:rsidRDefault="008F79F4" w:rsidP="00123679">
      <w:pPr>
        <w:rPr>
          <w:rFonts w:ascii="Verdana" w:hAnsi="Verdana"/>
        </w:rPr>
      </w:pPr>
    </w:p>
    <w:p w:rsidR="009C665E" w:rsidRPr="00123679" w:rsidRDefault="002217E4" w:rsidP="00123679">
      <w:pPr>
        <w:rPr>
          <w:rFonts w:ascii="Verdana" w:hAnsi="Verdana"/>
        </w:rPr>
      </w:pPr>
      <w:r w:rsidRPr="00123679">
        <w:rPr>
          <w:rFonts w:ascii="Verdana" w:hAnsi="Verdana"/>
        </w:rPr>
        <w:t xml:space="preserve">Lage </w:t>
      </w:r>
      <w:proofErr w:type="spellStart"/>
      <w:r w:rsidRPr="00123679">
        <w:rPr>
          <w:rFonts w:ascii="Verdana" w:hAnsi="Verdana"/>
        </w:rPr>
        <w:t>cardiac</w:t>
      </w:r>
      <w:proofErr w:type="spellEnd"/>
      <w:r w:rsidRPr="00123679">
        <w:rPr>
          <w:rFonts w:ascii="Verdana" w:hAnsi="Verdana"/>
        </w:rPr>
        <w:t xml:space="preserve"> output</w:t>
      </w:r>
    </w:p>
    <w:p w:rsidR="009C665E" w:rsidRPr="00123679" w:rsidRDefault="002217E4" w:rsidP="00123679">
      <w:pPr>
        <w:rPr>
          <w:rFonts w:ascii="Verdana" w:hAnsi="Verdana"/>
        </w:rPr>
      </w:pPr>
      <w:r w:rsidRPr="00123679">
        <w:rPr>
          <w:rFonts w:ascii="Verdana" w:hAnsi="Verdana"/>
        </w:rPr>
        <w:t>Zoals uit de eerder gepresenteerde formule blijkt is het zuur</w:t>
      </w:r>
      <w:r w:rsidRPr="00123679">
        <w:rPr>
          <w:rFonts w:ascii="Verdana" w:hAnsi="Verdana"/>
        </w:rPr>
        <w:softHyphen/>
        <w:t xml:space="preserve">stofaanbod aan de cel mede afhankelijk van de </w:t>
      </w:r>
      <w:proofErr w:type="spellStart"/>
      <w:r w:rsidRPr="00123679">
        <w:rPr>
          <w:rFonts w:ascii="Verdana" w:hAnsi="Verdana"/>
        </w:rPr>
        <w:t>cardiac</w:t>
      </w:r>
      <w:proofErr w:type="spellEnd"/>
      <w:r w:rsidRPr="00123679">
        <w:rPr>
          <w:rFonts w:ascii="Verdana" w:hAnsi="Verdana"/>
        </w:rPr>
        <w:t xml:space="preserve"> output. Een normale SpO</w:t>
      </w:r>
      <w:r w:rsidRPr="00123679">
        <w:rPr>
          <w:rFonts w:ascii="Verdana" w:hAnsi="Verdana"/>
          <w:vertAlign w:val="subscript"/>
        </w:rPr>
        <w:t xml:space="preserve">2 </w:t>
      </w:r>
      <w:r w:rsidRPr="00123679">
        <w:rPr>
          <w:rFonts w:ascii="Verdana" w:hAnsi="Verdana"/>
        </w:rPr>
        <w:t xml:space="preserve">wil in een situatie waarin er tevens een lage </w:t>
      </w:r>
      <w:proofErr w:type="spellStart"/>
      <w:r w:rsidRPr="00123679">
        <w:rPr>
          <w:rFonts w:ascii="Verdana" w:hAnsi="Verdana"/>
        </w:rPr>
        <w:t>cardiac</w:t>
      </w:r>
      <w:proofErr w:type="spellEnd"/>
      <w:r w:rsidRPr="00123679">
        <w:rPr>
          <w:rFonts w:ascii="Verdana" w:hAnsi="Verdana"/>
        </w:rPr>
        <w:t xml:space="preserve"> output bestaat, dus </w:t>
      </w:r>
      <w:proofErr w:type="gramStart"/>
      <w:r w:rsidRPr="00123679">
        <w:rPr>
          <w:rFonts w:ascii="Verdana" w:hAnsi="Verdana"/>
        </w:rPr>
        <w:t>geenszins</w:t>
      </w:r>
      <w:proofErr w:type="gramEnd"/>
      <w:r w:rsidRPr="00123679">
        <w:rPr>
          <w:rFonts w:ascii="Verdana" w:hAnsi="Verdana"/>
        </w:rPr>
        <w:t xml:space="preserve"> zeggen dat de oxygenatie van de cel normaal is.</w:t>
      </w:r>
    </w:p>
    <w:p w:rsidR="009C665E" w:rsidRPr="00123679" w:rsidRDefault="002217E4" w:rsidP="00123679">
      <w:pPr>
        <w:rPr>
          <w:rFonts w:ascii="Verdana" w:hAnsi="Verdana"/>
        </w:rPr>
      </w:pPr>
      <w:r w:rsidRPr="00123679">
        <w:rPr>
          <w:rFonts w:ascii="Verdana" w:hAnsi="Verdana"/>
        </w:rPr>
        <w:t>Een diagnostisch probleem in de acute hulpverlening in de prehospitale fase en op de spoedpolikliniek is het feit dat daar vrijwel nooit cordiaal output kan worden bepaald. Vaak wordt ter beoordeling van de circulatie de bloeddruk gemeten.</w:t>
      </w:r>
    </w:p>
    <w:p w:rsidR="009C665E" w:rsidRPr="00123679" w:rsidRDefault="002217E4" w:rsidP="00123679">
      <w:pPr>
        <w:rPr>
          <w:rFonts w:ascii="Verdana" w:hAnsi="Verdana"/>
        </w:rPr>
      </w:pPr>
      <w:r w:rsidRPr="00123679">
        <w:rPr>
          <w:rFonts w:ascii="Verdana" w:hAnsi="Verdana"/>
        </w:rPr>
        <w:t xml:space="preserve">Men dient zich echter te realiseren dat een </w:t>
      </w:r>
      <w:r w:rsidR="009C665E" w:rsidRPr="00123679">
        <w:rPr>
          <w:rFonts w:ascii="Verdana" w:hAnsi="Verdana"/>
        </w:rPr>
        <w:t>“</w:t>
      </w:r>
      <w:r w:rsidRPr="00123679">
        <w:rPr>
          <w:rFonts w:ascii="Verdana" w:hAnsi="Verdana"/>
        </w:rPr>
        <w:t>goede</w:t>
      </w:r>
      <w:r w:rsidR="009C665E" w:rsidRPr="00123679">
        <w:rPr>
          <w:rFonts w:ascii="Verdana" w:hAnsi="Verdana"/>
        </w:rPr>
        <w:t>”</w:t>
      </w:r>
      <w:r w:rsidRPr="00123679">
        <w:rPr>
          <w:rFonts w:ascii="Verdana" w:hAnsi="Verdana"/>
        </w:rPr>
        <w:t xml:space="preserve"> bloeddruk niet </w:t>
      </w:r>
      <w:proofErr w:type="spellStart"/>
      <w:r w:rsidRPr="00123679">
        <w:rPr>
          <w:rFonts w:ascii="Verdana" w:hAnsi="Verdana"/>
        </w:rPr>
        <w:t>persé</w:t>
      </w:r>
      <w:proofErr w:type="spellEnd"/>
      <w:r w:rsidRPr="00123679">
        <w:rPr>
          <w:rFonts w:ascii="Verdana" w:hAnsi="Verdana"/>
        </w:rPr>
        <w:t xml:space="preserve"> een normale </w:t>
      </w:r>
      <w:proofErr w:type="spellStart"/>
      <w:r w:rsidRPr="00123679">
        <w:rPr>
          <w:rFonts w:ascii="Verdana" w:hAnsi="Verdana"/>
        </w:rPr>
        <w:t>cardiac</w:t>
      </w:r>
      <w:proofErr w:type="spellEnd"/>
      <w:r w:rsidRPr="00123679">
        <w:rPr>
          <w:rFonts w:ascii="Verdana" w:hAnsi="Verdana"/>
        </w:rPr>
        <w:t xml:space="preserve"> output hoeft te betekenen. Im</w:t>
      </w:r>
      <w:r w:rsidRPr="00123679">
        <w:rPr>
          <w:rFonts w:ascii="Verdana" w:hAnsi="Verdana"/>
        </w:rPr>
        <w:softHyphen/>
        <w:t xml:space="preserve">mers door middel van </w:t>
      </w:r>
      <w:proofErr w:type="spellStart"/>
      <w:r w:rsidRPr="00123679">
        <w:rPr>
          <w:rFonts w:ascii="Verdana" w:hAnsi="Verdana"/>
        </w:rPr>
        <w:t>vasoconstrictie</w:t>
      </w:r>
      <w:proofErr w:type="spellEnd"/>
      <w:r w:rsidRPr="00123679">
        <w:rPr>
          <w:rFonts w:ascii="Verdana" w:hAnsi="Verdana"/>
        </w:rPr>
        <w:t xml:space="preserve"> kan bij een lage </w:t>
      </w:r>
      <w:proofErr w:type="spellStart"/>
      <w:r w:rsidRPr="00123679">
        <w:rPr>
          <w:rFonts w:ascii="Verdana" w:hAnsi="Verdana"/>
        </w:rPr>
        <w:t>cardiac</w:t>
      </w:r>
      <w:proofErr w:type="spellEnd"/>
      <w:r w:rsidRPr="00123679">
        <w:rPr>
          <w:rFonts w:ascii="Verdana" w:hAnsi="Verdana"/>
        </w:rPr>
        <w:t xml:space="preserve"> output de bloeddruk gedurende langere tijd op peil worden ge</w:t>
      </w:r>
      <w:r w:rsidRPr="00123679">
        <w:rPr>
          <w:rFonts w:ascii="Verdana" w:hAnsi="Verdana"/>
        </w:rPr>
        <w:softHyphen/>
        <w:t>houden.</w:t>
      </w:r>
    </w:p>
    <w:p w:rsidR="009C665E" w:rsidRPr="00123679" w:rsidRDefault="002217E4" w:rsidP="00123679">
      <w:pPr>
        <w:rPr>
          <w:rFonts w:ascii="Verdana" w:hAnsi="Verdana"/>
        </w:rPr>
      </w:pPr>
      <w:r w:rsidRPr="00123679">
        <w:rPr>
          <w:rFonts w:ascii="Verdana" w:hAnsi="Verdana"/>
        </w:rPr>
        <w:t xml:space="preserve">In de praktijk kan men er echter van uitgaan dat bij een ernstige </w:t>
      </w:r>
      <w:proofErr w:type="spellStart"/>
      <w:r w:rsidRPr="00123679">
        <w:rPr>
          <w:rFonts w:ascii="Verdana" w:hAnsi="Verdana"/>
        </w:rPr>
        <w:t>hypovolemie</w:t>
      </w:r>
      <w:proofErr w:type="spellEnd"/>
      <w:r w:rsidRPr="00123679">
        <w:rPr>
          <w:rFonts w:ascii="Verdana" w:hAnsi="Verdana"/>
        </w:rPr>
        <w:t xml:space="preserve"> of een ernstig hartfalen de </w:t>
      </w:r>
      <w:proofErr w:type="spellStart"/>
      <w:r w:rsidRPr="00123679">
        <w:rPr>
          <w:rFonts w:ascii="Verdana" w:hAnsi="Verdana"/>
        </w:rPr>
        <w:t>cardiac</w:t>
      </w:r>
      <w:proofErr w:type="spellEnd"/>
      <w:r w:rsidRPr="00123679">
        <w:rPr>
          <w:rFonts w:ascii="Verdana" w:hAnsi="Verdana"/>
        </w:rPr>
        <w:t xml:space="preserve"> out</w:t>
      </w:r>
      <w:r w:rsidRPr="00123679">
        <w:rPr>
          <w:rFonts w:ascii="Verdana" w:hAnsi="Verdana"/>
        </w:rPr>
        <w:softHyphen/>
        <w:t>put verlaagd is en de saturatie dan dus relatief weinig zegt over het zuurstofaanbod aan de cel.</w:t>
      </w:r>
    </w:p>
    <w:p w:rsidR="009C665E" w:rsidRPr="00123679" w:rsidRDefault="009C665E" w:rsidP="00123679">
      <w:pPr>
        <w:rPr>
          <w:rFonts w:ascii="Verdana" w:hAnsi="Verdana"/>
        </w:rPr>
      </w:pPr>
    </w:p>
    <w:p w:rsidR="009C665E" w:rsidRPr="00EA3DEF" w:rsidRDefault="002217E4" w:rsidP="00EA3DEF">
      <w:pPr>
        <w:pStyle w:val="Kop1"/>
        <w:rPr>
          <w:rFonts w:ascii="Verdana" w:hAnsi="Verdana"/>
          <w:bCs/>
        </w:rPr>
      </w:pPr>
      <w:r w:rsidRPr="00EA3DEF">
        <w:rPr>
          <w:rFonts w:ascii="Verdana" w:hAnsi="Verdana"/>
          <w:bCs/>
        </w:rPr>
        <w:br w:type="page"/>
      </w:r>
      <w:bookmarkStart w:id="108" w:name="_Toc399775890"/>
      <w:r w:rsidRPr="00EA3DEF">
        <w:rPr>
          <w:rFonts w:ascii="Verdana" w:hAnsi="Verdana"/>
          <w:bCs/>
        </w:rPr>
        <w:lastRenderedPageBreak/>
        <w:t>1</w:t>
      </w:r>
      <w:r w:rsidR="00DE2A6F" w:rsidRPr="00EA3DEF">
        <w:rPr>
          <w:rFonts w:ascii="Verdana" w:hAnsi="Verdana"/>
          <w:bCs/>
        </w:rPr>
        <w:t>0</w:t>
      </w:r>
      <w:r w:rsidRPr="00EA3DEF">
        <w:rPr>
          <w:rFonts w:ascii="Verdana" w:hAnsi="Verdana"/>
          <w:bCs/>
        </w:rPr>
        <w:t>. Zuurstoftherapie</w:t>
      </w:r>
      <w:bookmarkEnd w:id="108"/>
    </w:p>
    <w:p w:rsidR="000F5E62" w:rsidRPr="00123679" w:rsidRDefault="000F5E62" w:rsidP="00123679">
      <w:pPr>
        <w:rPr>
          <w:rFonts w:ascii="Verdana" w:hAnsi="Verdana"/>
        </w:rPr>
      </w:pPr>
    </w:p>
    <w:p w:rsidR="009C665E" w:rsidRPr="00123679" w:rsidRDefault="002217E4" w:rsidP="00123679">
      <w:pPr>
        <w:rPr>
          <w:rFonts w:ascii="Verdana" w:hAnsi="Verdana"/>
        </w:rPr>
      </w:pPr>
      <w:r w:rsidRPr="00123679">
        <w:rPr>
          <w:rFonts w:ascii="Verdana" w:hAnsi="Verdana"/>
        </w:rPr>
        <w:t>Zuurstoftherapie is geïndiceerd bij een verlaagde saturatie, maar kan ook zinvol zijn bij een normale saturatie maar krappe PaO</w:t>
      </w:r>
      <w:r w:rsidRPr="007753CE">
        <w:rPr>
          <w:rFonts w:ascii="Verdana" w:hAnsi="Verdana"/>
          <w:vertAlign w:val="subscript"/>
        </w:rPr>
        <w:t>2</w:t>
      </w:r>
      <w:r w:rsidRPr="00123679">
        <w:rPr>
          <w:rFonts w:ascii="Verdana" w:hAnsi="Verdana"/>
        </w:rPr>
        <w:t xml:space="preserve">. </w:t>
      </w:r>
      <w:proofErr w:type="gramStart"/>
      <w:r w:rsidRPr="00123679">
        <w:rPr>
          <w:rFonts w:ascii="Verdana" w:hAnsi="Verdana"/>
        </w:rPr>
        <w:t>Met name</w:t>
      </w:r>
      <w:proofErr w:type="gramEnd"/>
      <w:r w:rsidRPr="00123679">
        <w:rPr>
          <w:rFonts w:ascii="Verdana" w:hAnsi="Verdana"/>
        </w:rPr>
        <w:t xml:space="preserve"> in die situaties waarin de diffusie van het zuurstof uit de bloedbaan naar de cel bemoeilijkt is. </w:t>
      </w:r>
    </w:p>
    <w:p w:rsidR="009C665E" w:rsidRPr="00123679" w:rsidRDefault="002217E4" w:rsidP="00123679">
      <w:pPr>
        <w:rPr>
          <w:rFonts w:ascii="Verdana" w:hAnsi="Verdana"/>
        </w:rPr>
      </w:pPr>
      <w:r w:rsidRPr="00123679">
        <w:rPr>
          <w:rFonts w:ascii="Verdana" w:hAnsi="Verdana"/>
        </w:rPr>
        <w:t>Een saturatie van 95-90% wordt gedefinieerd als desaturatie, onder de 90% als hypoxie.</w:t>
      </w:r>
    </w:p>
    <w:p w:rsidR="009C665E" w:rsidRPr="00123679" w:rsidRDefault="002217E4" w:rsidP="00123679">
      <w:pPr>
        <w:rPr>
          <w:rFonts w:ascii="Verdana" w:hAnsi="Verdana"/>
        </w:rPr>
      </w:pPr>
      <w:r w:rsidRPr="00123679">
        <w:rPr>
          <w:rFonts w:ascii="Verdana" w:hAnsi="Verdana"/>
        </w:rPr>
        <w:t>Het effect van zuurstoftherapie zal onder meer afhankelijk zijn van de volgende factoren:</w:t>
      </w:r>
    </w:p>
    <w:p w:rsidR="009C665E" w:rsidRPr="00123679" w:rsidRDefault="002217E4" w:rsidP="00123679">
      <w:pPr>
        <w:rPr>
          <w:rFonts w:ascii="Verdana" w:hAnsi="Verdana"/>
        </w:rPr>
      </w:pPr>
      <w:proofErr w:type="gramStart"/>
      <w:r w:rsidRPr="00123679">
        <w:rPr>
          <w:rFonts w:ascii="Verdana" w:hAnsi="Verdana"/>
        </w:rPr>
        <w:t>bereikt</w:t>
      </w:r>
      <w:proofErr w:type="gramEnd"/>
      <w:r w:rsidRPr="00123679">
        <w:rPr>
          <w:rFonts w:ascii="Verdana" w:hAnsi="Verdana"/>
        </w:rPr>
        <w:t xml:space="preserve"> het zuurstof de alveoli;</w:t>
      </w:r>
    </w:p>
    <w:p w:rsidR="009C665E" w:rsidRPr="00123679" w:rsidRDefault="002217E4" w:rsidP="00123679">
      <w:pPr>
        <w:rPr>
          <w:rFonts w:ascii="Verdana" w:hAnsi="Verdana"/>
        </w:rPr>
      </w:pPr>
      <w:proofErr w:type="gramStart"/>
      <w:r w:rsidRPr="00123679">
        <w:rPr>
          <w:rFonts w:ascii="Verdana" w:hAnsi="Verdana"/>
        </w:rPr>
        <w:t>de</w:t>
      </w:r>
      <w:proofErr w:type="gramEnd"/>
      <w:r w:rsidRPr="00123679">
        <w:rPr>
          <w:rFonts w:ascii="Verdana" w:hAnsi="Verdana"/>
        </w:rPr>
        <w:t xml:space="preserve"> mate van ventilatie/perfusie mismatch;</w:t>
      </w:r>
    </w:p>
    <w:p w:rsidR="009C665E" w:rsidRPr="00123679" w:rsidRDefault="002217E4" w:rsidP="00123679">
      <w:pPr>
        <w:rPr>
          <w:rFonts w:ascii="Verdana" w:hAnsi="Verdana"/>
        </w:rPr>
      </w:pPr>
      <w:proofErr w:type="gramStart"/>
      <w:r w:rsidRPr="00123679">
        <w:rPr>
          <w:rFonts w:ascii="Verdana" w:hAnsi="Verdana"/>
        </w:rPr>
        <w:t>de</w:t>
      </w:r>
      <w:proofErr w:type="gramEnd"/>
      <w:r w:rsidRPr="00123679">
        <w:rPr>
          <w:rFonts w:ascii="Verdana" w:hAnsi="Verdana"/>
        </w:rPr>
        <w:t xml:space="preserve"> transportmogelijkheid van de zuurstof in de circulatie;</w:t>
      </w:r>
    </w:p>
    <w:p w:rsidR="009C665E" w:rsidRPr="00123679" w:rsidRDefault="002217E4" w:rsidP="00123679">
      <w:pPr>
        <w:rPr>
          <w:rFonts w:ascii="Verdana" w:hAnsi="Verdana"/>
        </w:rPr>
      </w:pPr>
      <w:proofErr w:type="gramStart"/>
      <w:r w:rsidRPr="00123679">
        <w:rPr>
          <w:rFonts w:ascii="Verdana" w:hAnsi="Verdana"/>
        </w:rPr>
        <w:t>de</w:t>
      </w:r>
      <w:proofErr w:type="gramEnd"/>
      <w:r w:rsidRPr="00123679">
        <w:rPr>
          <w:rFonts w:ascii="Verdana" w:hAnsi="Verdana"/>
        </w:rPr>
        <w:t xml:space="preserve"> diffusie van de zuurstof vanuit de erytrocyt naar de cel.</w:t>
      </w: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 xml:space="preserve">Zuurstoftherapie is </w:t>
      </w:r>
      <w:proofErr w:type="gramStart"/>
      <w:r w:rsidRPr="00123679">
        <w:rPr>
          <w:rFonts w:ascii="Verdana" w:hAnsi="Verdana"/>
        </w:rPr>
        <w:t>middels</w:t>
      </w:r>
      <w:proofErr w:type="gramEnd"/>
      <w:r w:rsidRPr="00123679">
        <w:rPr>
          <w:rFonts w:ascii="Verdana" w:hAnsi="Verdana"/>
        </w:rPr>
        <w:t xml:space="preserve"> een groot aantal hulpmiddelen mo</w:t>
      </w:r>
      <w:r w:rsidRPr="00123679">
        <w:rPr>
          <w:rFonts w:ascii="Verdana" w:hAnsi="Verdana"/>
        </w:rPr>
        <w:softHyphen/>
        <w:t>gelijk. In het kader van deze klapper worden de volgende tech</w:t>
      </w:r>
      <w:r w:rsidRPr="00123679">
        <w:rPr>
          <w:rFonts w:ascii="Verdana" w:hAnsi="Verdana"/>
        </w:rPr>
        <w:softHyphen/>
        <w:t>nieken besproken:</w:t>
      </w:r>
    </w:p>
    <w:p w:rsidR="009C665E" w:rsidRPr="000870E5" w:rsidRDefault="002217E4" w:rsidP="00382321">
      <w:pPr>
        <w:pStyle w:val="Lijstalinea"/>
        <w:numPr>
          <w:ilvl w:val="0"/>
          <w:numId w:val="7"/>
        </w:numPr>
        <w:rPr>
          <w:rFonts w:ascii="Verdana" w:hAnsi="Verdana"/>
        </w:rPr>
      </w:pPr>
      <w:r w:rsidRPr="000870E5">
        <w:rPr>
          <w:rFonts w:ascii="Verdana" w:hAnsi="Verdana"/>
        </w:rPr>
        <w:t>neuskatheter;</w:t>
      </w:r>
    </w:p>
    <w:p w:rsidR="009C665E" w:rsidRPr="000870E5" w:rsidRDefault="002217E4" w:rsidP="00382321">
      <w:pPr>
        <w:pStyle w:val="Lijstalinea"/>
        <w:numPr>
          <w:ilvl w:val="0"/>
          <w:numId w:val="7"/>
        </w:numPr>
        <w:rPr>
          <w:rFonts w:ascii="Verdana" w:hAnsi="Verdana"/>
        </w:rPr>
      </w:pPr>
      <w:r w:rsidRPr="000870E5">
        <w:rPr>
          <w:rFonts w:ascii="Verdana" w:hAnsi="Verdana"/>
        </w:rPr>
        <w:t>ventimasker;</w:t>
      </w:r>
    </w:p>
    <w:p w:rsidR="009C665E" w:rsidRPr="000870E5" w:rsidRDefault="002217E4" w:rsidP="00382321">
      <w:pPr>
        <w:pStyle w:val="Lijstalinea"/>
        <w:numPr>
          <w:ilvl w:val="0"/>
          <w:numId w:val="7"/>
        </w:numPr>
        <w:rPr>
          <w:rFonts w:ascii="Verdana" w:hAnsi="Verdana"/>
        </w:rPr>
      </w:pPr>
      <w:r w:rsidRPr="000870E5">
        <w:rPr>
          <w:rFonts w:ascii="Verdana" w:hAnsi="Verdana"/>
        </w:rPr>
        <w:t>masker om 100% zuurstof te geven;</w:t>
      </w:r>
    </w:p>
    <w:p w:rsidR="009C665E" w:rsidRPr="000870E5" w:rsidRDefault="002217E4" w:rsidP="00382321">
      <w:pPr>
        <w:pStyle w:val="Lijstalinea"/>
        <w:numPr>
          <w:ilvl w:val="0"/>
          <w:numId w:val="7"/>
        </w:numPr>
        <w:rPr>
          <w:rFonts w:ascii="Verdana" w:hAnsi="Verdana"/>
        </w:rPr>
      </w:pPr>
      <w:r w:rsidRPr="000870E5">
        <w:rPr>
          <w:rFonts w:ascii="Verdana" w:hAnsi="Verdana"/>
        </w:rPr>
        <w:t>beademingsballonnen.</w:t>
      </w: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 xml:space="preserve">Binnen deze systemen wordt onderscheid gemaakt tussen High-Flow- en </w:t>
      </w:r>
      <w:proofErr w:type="spellStart"/>
      <w:r w:rsidRPr="00123679">
        <w:rPr>
          <w:rFonts w:ascii="Verdana" w:hAnsi="Verdana"/>
        </w:rPr>
        <w:t>Low-Flowsystemen</w:t>
      </w:r>
      <w:proofErr w:type="spellEnd"/>
      <w:r w:rsidRPr="00123679">
        <w:rPr>
          <w:rFonts w:ascii="Verdana" w:hAnsi="Verdana"/>
        </w:rPr>
        <w:t>. Het eerste type levert het volledi</w:t>
      </w:r>
      <w:r w:rsidRPr="00123679">
        <w:rPr>
          <w:rFonts w:ascii="Verdana" w:hAnsi="Verdana"/>
        </w:rPr>
        <w:softHyphen/>
        <w:t>ge tidalvolume, het tweede levert een hoeveelheid zuurstof die met buitenlucht wordt vermengd. Bij het High-Flowsysteem is de inspiratoire zuurstofconcentratie altijd constant, bij het Low-Flowsysteem is de FiO</w:t>
      </w:r>
      <w:r w:rsidRPr="007753CE">
        <w:rPr>
          <w:rFonts w:ascii="Verdana" w:hAnsi="Verdana"/>
          <w:vertAlign w:val="subscript"/>
        </w:rPr>
        <w:t>2</w:t>
      </w:r>
      <w:r w:rsidRPr="00123679">
        <w:rPr>
          <w:rFonts w:ascii="Verdana" w:hAnsi="Verdana"/>
        </w:rPr>
        <w:t xml:space="preserve"> afhankelijk van de hoeveelheid bui</w:t>
      </w:r>
      <w:r w:rsidRPr="00123679">
        <w:rPr>
          <w:rFonts w:ascii="Verdana" w:hAnsi="Verdana"/>
        </w:rPr>
        <w:softHyphen/>
        <w:t>tenlucht die wordt bijgemengd. De hoeveelheid bijgemengde bui</w:t>
      </w:r>
      <w:r w:rsidRPr="00123679">
        <w:rPr>
          <w:rFonts w:ascii="Verdana" w:hAnsi="Verdana"/>
        </w:rPr>
        <w:softHyphen/>
        <w:t>tenlucht is op haar beurt weer afhankelijk van het adempatroon van de individuele patiënt. Beide systemen zijn in staat om een hoge en een lage FiO</w:t>
      </w:r>
      <w:r w:rsidRPr="007753CE">
        <w:rPr>
          <w:rFonts w:ascii="Verdana" w:hAnsi="Verdana"/>
          <w:vertAlign w:val="subscript"/>
        </w:rPr>
        <w:t>2</w:t>
      </w:r>
      <w:r w:rsidRPr="00123679">
        <w:rPr>
          <w:rFonts w:ascii="Verdana" w:hAnsi="Verdana"/>
        </w:rPr>
        <w:t xml:space="preserve"> te leveren.</w:t>
      </w:r>
    </w:p>
    <w:p w:rsidR="008F79F4" w:rsidRPr="00123679" w:rsidRDefault="008F79F4" w:rsidP="00123679">
      <w:pPr>
        <w:rPr>
          <w:rFonts w:ascii="Verdana" w:hAnsi="Verdana"/>
        </w:rPr>
      </w:pPr>
    </w:p>
    <w:p w:rsidR="009C665E" w:rsidRPr="00EA3DEF" w:rsidRDefault="002217E4" w:rsidP="00EA3DEF">
      <w:pPr>
        <w:pStyle w:val="Kop2"/>
        <w:rPr>
          <w:rFonts w:ascii="Verdana" w:hAnsi="Verdana"/>
          <w:bCs/>
          <w:i w:val="0"/>
          <w:sz w:val="22"/>
        </w:rPr>
      </w:pPr>
      <w:bookmarkStart w:id="109" w:name="_Toc399775891"/>
      <w:r w:rsidRPr="00EA3DEF">
        <w:rPr>
          <w:rFonts w:ascii="Verdana" w:hAnsi="Verdana"/>
          <w:bCs/>
          <w:i w:val="0"/>
          <w:sz w:val="22"/>
        </w:rPr>
        <w:t>1</w:t>
      </w:r>
      <w:r w:rsidR="00DE2A6F" w:rsidRPr="00EA3DEF">
        <w:rPr>
          <w:rFonts w:ascii="Verdana" w:hAnsi="Verdana"/>
          <w:bCs/>
          <w:i w:val="0"/>
          <w:sz w:val="22"/>
        </w:rPr>
        <w:t>0</w:t>
      </w:r>
      <w:r w:rsidRPr="00EA3DEF">
        <w:rPr>
          <w:rFonts w:ascii="Verdana" w:hAnsi="Verdana"/>
          <w:bCs/>
          <w:i w:val="0"/>
          <w:sz w:val="22"/>
        </w:rPr>
        <w:t>.1</w:t>
      </w:r>
      <w:r w:rsidR="009C665E" w:rsidRPr="00EA3DEF">
        <w:rPr>
          <w:rFonts w:ascii="Verdana" w:hAnsi="Verdana"/>
          <w:bCs/>
          <w:i w:val="0"/>
          <w:sz w:val="22"/>
        </w:rPr>
        <w:tab/>
      </w:r>
      <w:r w:rsidRPr="00EA3DEF">
        <w:rPr>
          <w:rFonts w:ascii="Verdana" w:hAnsi="Verdana"/>
          <w:bCs/>
          <w:i w:val="0"/>
          <w:sz w:val="22"/>
        </w:rPr>
        <w:t>Neuskatheter</w:t>
      </w:r>
      <w:bookmarkEnd w:id="109"/>
    </w:p>
    <w:p w:rsidR="009C665E" w:rsidRPr="00123679" w:rsidRDefault="002217E4" w:rsidP="00123679">
      <w:pPr>
        <w:rPr>
          <w:rFonts w:ascii="Verdana" w:hAnsi="Verdana"/>
        </w:rPr>
      </w:pPr>
      <w:r w:rsidRPr="00123679">
        <w:rPr>
          <w:rFonts w:ascii="Verdana" w:hAnsi="Verdana"/>
        </w:rPr>
        <w:t>De neuskatheter is evenals de zuurstofbril een Low-Flowsy</w:t>
      </w:r>
      <w:r w:rsidRPr="00123679">
        <w:rPr>
          <w:rFonts w:ascii="Verdana" w:hAnsi="Verdana"/>
        </w:rPr>
        <w:softHyphen/>
        <w:t>steem. De neuskatheter wordt ingebracht in één van de neusga</w:t>
      </w:r>
      <w:r w:rsidRPr="00123679">
        <w:rPr>
          <w:rFonts w:ascii="Verdana" w:hAnsi="Verdana"/>
        </w:rPr>
        <w:softHyphen/>
        <w:t>ten, eventueel met een glijmiddel. De lengte die wordt inge</w:t>
      </w:r>
      <w:r w:rsidRPr="00123679">
        <w:rPr>
          <w:rFonts w:ascii="Verdana" w:hAnsi="Verdana"/>
        </w:rPr>
        <w:softHyphen/>
        <w:t xml:space="preserve">bracht, is gelijk aan de afstand van de punt van de neus tot het oorlelletje. De punt van de katheter zal dan ter hoogte van de achterrand van het zachte verhemelte liggen (palatum </w:t>
      </w:r>
      <w:proofErr w:type="spellStart"/>
      <w:r w:rsidRPr="00123679">
        <w:rPr>
          <w:rFonts w:ascii="Verdana" w:hAnsi="Verdana"/>
        </w:rPr>
        <w:t>molle</w:t>
      </w:r>
      <w:proofErr w:type="spellEnd"/>
      <w:r w:rsidRPr="00123679">
        <w:rPr>
          <w:rFonts w:ascii="Verdana" w:hAnsi="Verdana"/>
        </w:rPr>
        <w:t>). De katheter kan ook om de punt een sponsje hebben dat de neus afsluit. De katheter wordt dan slechts over een korte afstand ingebracht. De zuurstofbril steekt slechts over korte afstand in de neusgangen.</w:t>
      </w:r>
    </w:p>
    <w:p w:rsidR="009C665E" w:rsidRPr="00123679" w:rsidRDefault="002217E4" w:rsidP="00123679">
      <w:pPr>
        <w:rPr>
          <w:rFonts w:ascii="Verdana" w:hAnsi="Verdana"/>
        </w:rPr>
      </w:pPr>
      <w:r w:rsidRPr="00123679">
        <w:rPr>
          <w:rFonts w:ascii="Verdana" w:hAnsi="Verdana"/>
        </w:rPr>
        <w:t>Wordt een katheter te diep ingebracht dan kan dat aanleiding geven tot een gevoel van misselijkheid of tot braken. Een an</w:t>
      </w:r>
      <w:r w:rsidRPr="00123679">
        <w:rPr>
          <w:rFonts w:ascii="Verdana" w:hAnsi="Verdana"/>
        </w:rPr>
        <w:softHyphen/>
        <w:t>der gevolg kan zijn dat de maag wordt opgeblazen.</w:t>
      </w:r>
    </w:p>
    <w:p w:rsidR="009C665E" w:rsidRPr="00123679" w:rsidRDefault="002217E4" w:rsidP="00123679">
      <w:pPr>
        <w:rPr>
          <w:rFonts w:ascii="Verdana" w:hAnsi="Verdana"/>
        </w:rPr>
      </w:pPr>
      <w:r w:rsidRPr="00123679">
        <w:rPr>
          <w:rFonts w:ascii="Verdana" w:hAnsi="Verdana"/>
        </w:rPr>
        <w:t>Het effect van de neuskatheter, uitgedrukt in de mate waarin de inspiratoire zuurstofconcentratie (FIO</w:t>
      </w:r>
      <w:r w:rsidRPr="007753CE">
        <w:rPr>
          <w:rFonts w:ascii="Verdana" w:hAnsi="Verdana"/>
          <w:vertAlign w:val="subscript"/>
        </w:rPr>
        <w:t>2</w:t>
      </w:r>
      <w:r w:rsidRPr="00123679">
        <w:rPr>
          <w:rFonts w:ascii="Verdana" w:hAnsi="Verdana"/>
        </w:rPr>
        <w:t xml:space="preserve">) toeneemt is van een aantal factoren afhankelijk. </w:t>
      </w:r>
      <w:proofErr w:type="gramStart"/>
      <w:r w:rsidRPr="00123679">
        <w:rPr>
          <w:rFonts w:ascii="Verdana" w:hAnsi="Verdana"/>
        </w:rPr>
        <w:t>In zijn algemeenheid</w:t>
      </w:r>
      <w:proofErr w:type="gramEnd"/>
      <w:r w:rsidRPr="00123679">
        <w:rPr>
          <w:rFonts w:ascii="Verdana" w:hAnsi="Verdana"/>
        </w:rPr>
        <w:t xml:space="preserve"> wordt gesteld dat met iedere liter O</w:t>
      </w:r>
      <w:r w:rsidRPr="007753CE">
        <w:rPr>
          <w:rFonts w:ascii="Verdana" w:hAnsi="Verdana"/>
          <w:vertAlign w:val="subscript"/>
        </w:rPr>
        <w:t>2</w:t>
      </w:r>
      <w:r w:rsidRPr="00123679">
        <w:rPr>
          <w:rFonts w:ascii="Verdana" w:hAnsi="Verdana"/>
        </w:rPr>
        <w:t>/minuut de FIO</w:t>
      </w:r>
      <w:r w:rsidRPr="007753CE">
        <w:rPr>
          <w:rFonts w:ascii="Verdana" w:hAnsi="Verdana"/>
          <w:vertAlign w:val="subscript"/>
        </w:rPr>
        <w:t>2</w:t>
      </w:r>
      <w:r w:rsidRPr="00123679">
        <w:rPr>
          <w:rFonts w:ascii="Verdana" w:hAnsi="Verdana"/>
        </w:rPr>
        <w:t xml:space="preserve"> met ongeveer 3% toeneemt. Daarnaast kan gesteld worden dat de bereikte FiO</w:t>
      </w:r>
      <w:r w:rsidRPr="007753CE">
        <w:rPr>
          <w:rFonts w:ascii="Verdana" w:hAnsi="Verdana"/>
          <w:vertAlign w:val="subscript"/>
        </w:rPr>
        <w:t>2</w:t>
      </w:r>
      <w:r w:rsidRPr="00123679">
        <w:rPr>
          <w:rFonts w:ascii="Verdana" w:hAnsi="Verdana"/>
        </w:rPr>
        <w:t xml:space="preserve"> af</w:t>
      </w:r>
      <w:r w:rsidRPr="00123679">
        <w:rPr>
          <w:rFonts w:ascii="Verdana" w:hAnsi="Verdana"/>
        </w:rPr>
        <w:softHyphen/>
        <w:t xml:space="preserve">neemt, als het ademminuutvolume toeneemt. </w:t>
      </w:r>
    </w:p>
    <w:p w:rsidR="009C665E" w:rsidRPr="00123679" w:rsidRDefault="002217E4" w:rsidP="00123679">
      <w:pPr>
        <w:rPr>
          <w:rFonts w:ascii="Verdana" w:hAnsi="Verdana"/>
        </w:rPr>
      </w:pPr>
      <w:r w:rsidRPr="00123679">
        <w:rPr>
          <w:rFonts w:ascii="Verdana" w:hAnsi="Verdana"/>
        </w:rPr>
        <w:t>Bovendien zal de bereikte FiO</w:t>
      </w:r>
      <w:r w:rsidRPr="007753CE">
        <w:rPr>
          <w:rFonts w:ascii="Verdana" w:hAnsi="Verdana"/>
          <w:vertAlign w:val="subscript"/>
        </w:rPr>
        <w:t>2</w:t>
      </w:r>
      <w:r w:rsidRPr="00123679">
        <w:rPr>
          <w:rFonts w:ascii="Verdana" w:hAnsi="Verdana"/>
        </w:rPr>
        <w:t xml:space="preserve"> in </w:t>
      </w:r>
      <w:proofErr w:type="gramStart"/>
      <w:r w:rsidRPr="00123679">
        <w:rPr>
          <w:rFonts w:ascii="Verdana" w:hAnsi="Verdana"/>
        </w:rPr>
        <w:t>de</w:t>
      </w:r>
      <w:proofErr w:type="gramEnd"/>
      <w:r w:rsidRPr="00123679">
        <w:rPr>
          <w:rFonts w:ascii="Verdana" w:hAnsi="Verdana"/>
        </w:rPr>
        <w:t xml:space="preserve"> alveoli mede afhangen van de mate waarin ter plaatse geventileerd wordt. </w:t>
      </w: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9C665E" w:rsidRPr="00123679" w:rsidRDefault="002217E4" w:rsidP="00123679">
      <w:pPr>
        <w:rPr>
          <w:rFonts w:ascii="Verdana" w:hAnsi="Verdana"/>
          <w:i/>
        </w:rPr>
      </w:pPr>
      <w:r w:rsidRPr="00123679">
        <w:rPr>
          <w:rFonts w:ascii="Verdana" w:hAnsi="Verdana"/>
        </w:rPr>
        <w:t>Bij gebruik van een neuskatheter dient nog het volgende ver</w:t>
      </w:r>
      <w:r w:rsidRPr="00123679">
        <w:rPr>
          <w:rFonts w:ascii="Verdana" w:hAnsi="Verdana"/>
        </w:rPr>
        <w:softHyphen/>
        <w:t>meld te worden:</w:t>
      </w:r>
    </w:p>
    <w:p w:rsidR="009C665E" w:rsidRPr="00123679" w:rsidRDefault="002217E4" w:rsidP="00123679">
      <w:pPr>
        <w:rPr>
          <w:rFonts w:ascii="Verdana" w:hAnsi="Verdana"/>
        </w:rPr>
      </w:pPr>
      <w:r w:rsidRPr="00123679">
        <w:rPr>
          <w:rFonts w:ascii="Verdana" w:hAnsi="Verdana"/>
        </w:rPr>
        <w:t>Voor een korte periode van zuurstoftoediening is bevochti</w:t>
      </w:r>
      <w:r w:rsidRPr="00123679">
        <w:rPr>
          <w:rFonts w:ascii="Verdana" w:hAnsi="Verdana"/>
        </w:rPr>
        <w:softHyphen/>
        <w:t>ging niet nodig; bij langer gebruik</w:t>
      </w:r>
      <w:r w:rsidR="009C665E" w:rsidRPr="00123679">
        <w:rPr>
          <w:rFonts w:ascii="Verdana" w:hAnsi="Verdana"/>
        </w:rPr>
        <w:t xml:space="preserve"> </w:t>
      </w:r>
      <w:r w:rsidRPr="00123679">
        <w:rPr>
          <w:rFonts w:ascii="Verdana" w:hAnsi="Verdana"/>
        </w:rPr>
        <w:t xml:space="preserve">echter wel, omdat anders de </w:t>
      </w:r>
      <w:proofErr w:type="spellStart"/>
      <w:r w:rsidRPr="00123679">
        <w:rPr>
          <w:rFonts w:ascii="Verdana" w:hAnsi="Verdana"/>
        </w:rPr>
        <w:t>nasofarynx</w:t>
      </w:r>
      <w:proofErr w:type="spellEnd"/>
      <w:r w:rsidRPr="00123679">
        <w:rPr>
          <w:rFonts w:ascii="Verdana" w:hAnsi="Verdana"/>
        </w:rPr>
        <w:t xml:space="preserve"> te veel uitdroogt, wat onaangenaam is voor de patiënt en indikking van secreet kan geven.</w:t>
      </w:r>
    </w:p>
    <w:p w:rsidR="009C665E" w:rsidRPr="00123679" w:rsidRDefault="002217E4" w:rsidP="00123679">
      <w:pPr>
        <w:rPr>
          <w:rFonts w:ascii="Verdana" w:hAnsi="Verdana"/>
          <w:vanish/>
        </w:rPr>
      </w:pPr>
      <w:proofErr w:type="spellStart"/>
      <w:r w:rsidRPr="00123679">
        <w:rPr>
          <w:rFonts w:ascii="Verdana" w:hAnsi="Verdana"/>
        </w:rPr>
        <w:lastRenderedPageBreak/>
        <w:t>Mond-ademhaling</w:t>
      </w:r>
      <w:proofErr w:type="spellEnd"/>
      <w:r w:rsidRPr="00123679">
        <w:rPr>
          <w:rFonts w:ascii="Verdana" w:hAnsi="Verdana"/>
        </w:rPr>
        <w:t xml:space="preserve"> beïnvloedt in principe de werking van de zuurstofkatheter niet, daar de</w:t>
      </w:r>
      <w:r w:rsidR="007753CE">
        <w:rPr>
          <w:rFonts w:ascii="Verdana" w:hAnsi="Verdana"/>
        </w:rPr>
        <w:t xml:space="preserve"> </w:t>
      </w:r>
    </w:p>
    <w:p w:rsidR="009C665E" w:rsidRPr="00123679" w:rsidRDefault="002217E4" w:rsidP="00123679">
      <w:pPr>
        <w:rPr>
          <w:rFonts w:ascii="Verdana" w:hAnsi="Verdana"/>
          <w:vanish/>
        </w:rPr>
      </w:pPr>
      <w:proofErr w:type="gramStart"/>
      <w:r w:rsidRPr="00123679">
        <w:rPr>
          <w:rFonts w:ascii="Verdana" w:hAnsi="Verdana"/>
        </w:rPr>
        <w:t>inspiratoire</w:t>
      </w:r>
      <w:proofErr w:type="gramEnd"/>
      <w:r w:rsidRPr="00123679">
        <w:rPr>
          <w:rFonts w:ascii="Verdana" w:hAnsi="Verdana"/>
        </w:rPr>
        <w:t xml:space="preserve"> luchtstroom in de farynx posterior een </w:t>
      </w:r>
      <w:proofErr w:type="spellStart"/>
      <w:r w:rsidRPr="00123679">
        <w:rPr>
          <w:rFonts w:ascii="Verdana" w:hAnsi="Verdana"/>
        </w:rPr>
        <w:t>venturi-effect</w:t>
      </w:r>
      <w:proofErr w:type="spellEnd"/>
      <w:r w:rsidRPr="00123679">
        <w:rPr>
          <w:rFonts w:ascii="Verdana" w:hAnsi="Verdana"/>
        </w:rPr>
        <w:t xml:space="preserve"> creëert en zo zuurstof uit de  </w:t>
      </w:r>
    </w:p>
    <w:p w:rsidR="009C665E" w:rsidRPr="00123679" w:rsidRDefault="002217E4" w:rsidP="00123679">
      <w:pPr>
        <w:rPr>
          <w:rFonts w:ascii="Verdana" w:hAnsi="Verdana"/>
        </w:rPr>
      </w:pPr>
      <w:proofErr w:type="gramStart"/>
      <w:r w:rsidRPr="00123679">
        <w:rPr>
          <w:rFonts w:ascii="Verdana" w:hAnsi="Verdana"/>
        </w:rPr>
        <w:t>neus</w:t>
      </w:r>
      <w:proofErr w:type="gramEnd"/>
      <w:r w:rsidRPr="00123679">
        <w:rPr>
          <w:rFonts w:ascii="Verdana" w:hAnsi="Verdana"/>
        </w:rPr>
        <w:t xml:space="preserve"> aanzuigt.</w:t>
      </w:r>
    </w:p>
    <w:p w:rsidR="009C665E" w:rsidRPr="00123679" w:rsidRDefault="002217E4" w:rsidP="00123679">
      <w:pPr>
        <w:rPr>
          <w:rFonts w:ascii="Verdana" w:hAnsi="Verdana"/>
          <w:vanish/>
        </w:rPr>
      </w:pPr>
      <w:r w:rsidRPr="00123679">
        <w:rPr>
          <w:rFonts w:ascii="Verdana" w:hAnsi="Verdana"/>
        </w:rPr>
        <w:t>O2-Flows van boven de zes liter verbeteren de FiO</w:t>
      </w:r>
      <w:r w:rsidRPr="007753CE">
        <w:rPr>
          <w:rFonts w:ascii="Verdana" w:hAnsi="Verdana"/>
          <w:vertAlign w:val="subscript"/>
        </w:rPr>
        <w:t>2</w:t>
      </w:r>
      <w:r w:rsidRPr="00123679">
        <w:rPr>
          <w:rFonts w:ascii="Verdana" w:hAnsi="Verdana"/>
        </w:rPr>
        <w:t xml:space="preserve"> niet, omdat de dode ruimte dan </w:t>
      </w:r>
    </w:p>
    <w:p w:rsidR="009C665E" w:rsidRPr="00123679" w:rsidRDefault="002217E4" w:rsidP="00123679">
      <w:pPr>
        <w:rPr>
          <w:rFonts w:ascii="Verdana" w:hAnsi="Verdana"/>
          <w:vanish/>
        </w:rPr>
      </w:pPr>
      <w:proofErr w:type="gramStart"/>
      <w:r w:rsidRPr="00123679">
        <w:rPr>
          <w:rFonts w:ascii="Verdana" w:hAnsi="Verdana"/>
        </w:rPr>
        <w:t>volledig</w:t>
      </w:r>
      <w:proofErr w:type="gramEnd"/>
      <w:r w:rsidRPr="00123679">
        <w:rPr>
          <w:rFonts w:ascii="Verdana" w:hAnsi="Verdana"/>
        </w:rPr>
        <w:t xml:space="preserve"> met zuurstof gevuld is. Daarnaast zal de patiënt deze hoge </w:t>
      </w:r>
      <w:proofErr w:type="spellStart"/>
      <w:r w:rsidRPr="00123679">
        <w:rPr>
          <w:rFonts w:ascii="Verdana" w:hAnsi="Verdana"/>
        </w:rPr>
        <w:t>flows</w:t>
      </w:r>
      <w:proofErr w:type="spellEnd"/>
      <w:r w:rsidRPr="00123679">
        <w:rPr>
          <w:rFonts w:ascii="Verdana" w:hAnsi="Verdana"/>
        </w:rPr>
        <w:t xml:space="preserve"> als onaangenaam </w:t>
      </w:r>
    </w:p>
    <w:p w:rsidR="009C665E" w:rsidRPr="00123679" w:rsidRDefault="002217E4" w:rsidP="00123679">
      <w:pPr>
        <w:rPr>
          <w:rFonts w:ascii="Verdana" w:hAnsi="Verdana"/>
          <w:vanish/>
        </w:rPr>
      </w:pPr>
      <w:proofErr w:type="gramStart"/>
      <w:r w:rsidRPr="00123679">
        <w:rPr>
          <w:rFonts w:ascii="Verdana" w:hAnsi="Verdana"/>
        </w:rPr>
        <w:t>beschou</w:t>
      </w:r>
      <w:r w:rsidRPr="00123679">
        <w:rPr>
          <w:rFonts w:ascii="Verdana" w:hAnsi="Verdana"/>
        </w:rPr>
        <w:softHyphen/>
        <w:t>wen</w:t>
      </w:r>
      <w:proofErr w:type="gramEnd"/>
      <w:r w:rsidRPr="00123679">
        <w:rPr>
          <w:rFonts w:ascii="Verdana" w:hAnsi="Verdana"/>
        </w:rPr>
        <w:t xml:space="preserve">. Indien met een </w:t>
      </w:r>
      <w:proofErr w:type="spellStart"/>
      <w:r w:rsidRPr="00123679">
        <w:rPr>
          <w:rFonts w:ascii="Verdana" w:hAnsi="Verdana"/>
        </w:rPr>
        <w:t>flow</w:t>
      </w:r>
      <w:proofErr w:type="spellEnd"/>
      <w:r w:rsidRPr="00123679">
        <w:rPr>
          <w:rFonts w:ascii="Verdana" w:hAnsi="Verdana"/>
        </w:rPr>
        <w:t xml:space="preserve"> van zes liter onvoldoende effect wordt bereikt, moet op</w:t>
      </w:r>
      <w:r w:rsidR="007753CE">
        <w:rPr>
          <w:rFonts w:ascii="Verdana" w:hAnsi="Verdana"/>
        </w:rPr>
        <w:t xml:space="preserve"> </w:t>
      </w:r>
    </w:p>
    <w:p w:rsidR="009C665E" w:rsidRPr="00123679" w:rsidRDefault="002217E4" w:rsidP="00123679">
      <w:pPr>
        <w:rPr>
          <w:rFonts w:ascii="Verdana" w:hAnsi="Verdana"/>
        </w:rPr>
      </w:pPr>
      <w:proofErr w:type="gramStart"/>
      <w:r w:rsidRPr="00123679">
        <w:rPr>
          <w:rFonts w:ascii="Verdana" w:hAnsi="Verdana"/>
        </w:rPr>
        <w:t>een</w:t>
      </w:r>
      <w:proofErr w:type="gramEnd"/>
      <w:r w:rsidRPr="00123679">
        <w:rPr>
          <w:rFonts w:ascii="Verdana" w:hAnsi="Verdana"/>
        </w:rPr>
        <w:t xml:space="preserve"> ander zuurstoftoedieningssysteem worden overgegaan.</w:t>
      </w:r>
    </w:p>
    <w:p w:rsidR="002217E4" w:rsidRPr="00123679" w:rsidRDefault="002217E4" w:rsidP="00123679">
      <w:pPr>
        <w:rPr>
          <w:rFonts w:ascii="Verdana" w:hAnsi="Verdana"/>
          <w:color w:val="000000"/>
        </w:rPr>
      </w:pPr>
    </w:p>
    <w:p w:rsidR="009C665E" w:rsidRPr="00EA3DEF" w:rsidRDefault="002217E4" w:rsidP="00EA3DEF">
      <w:pPr>
        <w:pStyle w:val="Kop2"/>
        <w:rPr>
          <w:rFonts w:ascii="Verdana" w:hAnsi="Verdana"/>
          <w:bCs/>
          <w:i w:val="0"/>
          <w:sz w:val="22"/>
        </w:rPr>
      </w:pPr>
      <w:bookmarkStart w:id="110" w:name="_Toc399775892"/>
      <w:r w:rsidRPr="00EA3DEF">
        <w:rPr>
          <w:rFonts w:ascii="Verdana" w:hAnsi="Verdana"/>
          <w:bCs/>
          <w:i w:val="0"/>
          <w:sz w:val="22"/>
        </w:rPr>
        <w:t>1</w:t>
      </w:r>
      <w:r w:rsidR="00DE2A6F" w:rsidRPr="00EA3DEF">
        <w:rPr>
          <w:rFonts w:ascii="Verdana" w:hAnsi="Verdana"/>
          <w:bCs/>
          <w:i w:val="0"/>
          <w:sz w:val="22"/>
        </w:rPr>
        <w:t>0</w:t>
      </w:r>
      <w:r w:rsidRPr="00EA3DEF">
        <w:rPr>
          <w:rFonts w:ascii="Verdana" w:hAnsi="Verdana"/>
          <w:bCs/>
          <w:i w:val="0"/>
          <w:sz w:val="22"/>
        </w:rPr>
        <w:t>.2</w:t>
      </w:r>
      <w:r w:rsidR="009C665E" w:rsidRPr="00EA3DEF">
        <w:rPr>
          <w:rFonts w:ascii="Verdana" w:hAnsi="Verdana"/>
          <w:bCs/>
          <w:i w:val="0"/>
          <w:sz w:val="22"/>
        </w:rPr>
        <w:tab/>
      </w:r>
      <w:r w:rsidRPr="00EA3DEF">
        <w:rPr>
          <w:rFonts w:ascii="Verdana" w:hAnsi="Verdana"/>
          <w:bCs/>
          <w:i w:val="0"/>
          <w:sz w:val="22"/>
        </w:rPr>
        <w:t>Ventimasker</w:t>
      </w:r>
      <w:bookmarkEnd w:id="110"/>
      <w:r w:rsidRPr="00EA3DEF">
        <w:rPr>
          <w:rFonts w:ascii="Verdana" w:hAnsi="Verdana"/>
          <w:bCs/>
          <w:i w:val="0"/>
          <w:sz w:val="22"/>
        </w:rPr>
        <w:t xml:space="preserve"> </w:t>
      </w:r>
    </w:p>
    <w:p w:rsidR="009C665E" w:rsidRPr="00123679" w:rsidRDefault="002217E4" w:rsidP="00123679">
      <w:pPr>
        <w:rPr>
          <w:rFonts w:ascii="Verdana" w:hAnsi="Verdana"/>
        </w:rPr>
      </w:pPr>
      <w:r w:rsidRPr="00123679">
        <w:rPr>
          <w:rFonts w:ascii="Verdana" w:hAnsi="Verdana"/>
        </w:rPr>
        <w:t xml:space="preserve">Dit is een </w:t>
      </w:r>
      <w:proofErr w:type="spellStart"/>
      <w:r w:rsidRPr="00123679">
        <w:rPr>
          <w:rFonts w:ascii="Verdana" w:hAnsi="Verdana"/>
        </w:rPr>
        <w:t>air-entrainment</w:t>
      </w:r>
      <w:proofErr w:type="spellEnd"/>
      <w:r w:rsidRPr="00123679">
        <w:rPr>
          <w:rFonts w:ascii="Verdana" w:hAnsi="Verdana"/>
        </w:rPr>
        <w:t xml:space="preserve"> masker, dat gerekend wordt tot de </w:t>
      </w:r>
      <w:proofErr w:type="spellStart"/>
      <w:r w:rsidRPr="00123679">
        <w:rPr>
          <w:rFonts w:ascii="Verdana" w:hAnsi="Verdana"/>
        </w:rPr>
        <w:t>High-Flow-zuurstoftoedieningssystemen</w:t>
      </w:r>
      <w:proofErr w:type="spellEnd"/>
      <w:r w:rsidRPr="00123679">
        <w:rPr>
          <w:rFonts w:ascii="Verdana" w:hAnsi="Verdana"/>
        </w:rPr>
        <w:t>. Bij het Ventimasker zit de inlaat voor zuurstof naast die voor buitenlucht. Met iedere liter zuurstof die in het masker geblazen wordt, gaat buiten</w:t>
      </w:r>
      <w:r w:rsidRPr="00123679">
        <w:rPr>
          <w:rFonts w:ascii="Verdana" w:hAnsi="Verdana"/>
        </w:rPr>
        <w:softHyphen/>
        <w:t>lucht mee naar binnen (</w:t>
      </w:r>
      <w:proofErr w:type="spellStart"/>
      <w:r w:rsidRPr="00123679">
        <w:rPr>
          <w:rFonts w:ascii="Verdana" w:hAnsi="Verdana"/>
        </w:rPr>
        <w:t>air-entrainment</w:t>
      </w:r>
      <w:proofErr w:type="spellEnd"/>
      <w:r w:rsidRPr="00123679">
        <w:rPr>
          <w:rFonts w:ascii="Verdana" w:hAnsi="Verdana"/>
        </w:rPr>
        <w:t>).</w:t>
      </w:r>
    </w:p>
    <w:p w:rsidR="009C665E" w:rsidRPr="00123679" w:rsidRDefault="002217E4" w:rsidP="00123679">
      <w:pPr>
        <w:rPr>
          <w:rFonts w:ascii="Verdana" w:hAnsi="Verdana"/>
        </w:rPr>
      </w:pPr>
      <w:r w:rsidRPr="00123679">
        <w:rPr>
          <w:rFonts w:ascii="Verdana" w:hAnsi="Verdana"/>
        </w:rPr>
        <w:t>De hoeveelheid buitenlucht die per liter zuurstof wordt aange</w:t>
      </w:r>
      <w:r w:rsidRPr="00123679">
        <w:rPr>
          <w:rFonts w:ascii="Verdana" w:hAnsi="Verdana"/>
        </w:rPr>
        <w:softHyphen/>
        <w:t>zogen, wordt bepaald door de grootte van het gat. De zuurstof</w:t>
      </w:r>
      <w:r w:rsidRPr="00123679">
        <w:rPr>
          <w:rFonts w:ascii="Verdana" w:hAnsi="Verdana"/>
        </w:rPr>
        <w:softHyphen/>
        <w:t>concentratie in het masker wordt bepaald door de verhouding tussen de buitenlucht en de zuurstof. Wordt de zuurstofflow verdubbeld, dan wordt ook tweemaal zoveel buitenlucht aangezo</w:t>
      </w:r>
      <w:r w:rsidRPr="00123679">
        <w:rPr>
          <w:rFonts w:ascii="Verdana" w:hAnsi="Verdana"/>
        </w:rPr>
        <w:softHyphen/>
        <w:t>gen, waarbij de verhouding tussen zuurstof en buitenlucht ge</w:t>
      </w:r>
      <w:r w:rsidRPr="00123679">
        <w:rPr>
          <w:rFonts w:ascii="Verdana" w:hAnsi="Verdana"/>
        </w:rPr>
        <w:softHyphen/>
        <w:t>lijk blijft en daarmee de bereikte zuurstofconcentratie (FiO</w:t>
      </w:r>
      <w:r w:rsidRPr="007753CE">
        <w:rPr>
          <w:rFonts w:ascii="Verdana" w:hAnsi="Verdana"/>
          <w:vertAlign w:val="subscript"/>
        </w:rPr>
        <w:t>2</w:t>
      </w:r>
      <w:r w:rsidRPr="00123679">
        <w:rPr>
          <w:rFonts w:ascii="Verdana" w:hAnsi="Verdana"/>
        </w:rPr>
        <w:t xml:space="preserve">) in het masker. Het enige wat veranderd is dat nu de totale </w:t>
      </w:r>
      <w:proofErr w:type="spellStart"/>
      <w:r w:rsidRPr="00123679">
        <w:rPr>
          <w:rFonts w:ascii="Verdana" w:hAnsi="Verdana"/>
        </w:rPr>
        <w:t>flow</w:t>
      </w:r>
      <w:proofErr w:type="spellEnd"/>
      <w:r w:rsidRPr="00123679">
        <w:rPr>
          <w:rFonts w:ascii="Verdana" w:hAnsi="Verdana"/>
        </w:rPr>
        <w:t xml:space="preserve"> tweemaal zo groot wordt. Tabel 5 geeft hiervan een overzicht.</w:t>
      </w:r>
    </w:p>
    <w:p w:rsidR="002217E4" w:rsidRPr="00123679" w:rsidRDefault="002217E4" w:rsidP="00123679">
      <w:pPr>
        <w:rPr>
          <w:rFonts w:ascii="Verdana" w:hAnsi="Verdana"/>
          <w:color w:val="000000"/>
        </w:rPr>
      </w:pPr>
    </w:p>
    <w:p w:rsidR="002217E4" w:rsidRPr="00123679" w:rsidRDefault="00B54F1A" w:rsidP="00123679">
      <w:pPr>
        <w:rPr>
          <w:rFonts w:ascii="Verdana" w:hAnsi="Verdana"/>
          <w:color w:val="000000"/>
        </w:rPr>
      </w:pPr>
      <w:r>
        <w:rPr>
          <w:rFonts w:ascii="Verdana" w:hAnsi="Verdana"/>
          <w:noProof/>
          <w:color w:val="000000"/>
        </w:rPr>
        <w:drawing>
          <wp:inline distT="0" distB="0" distL="0" distR="0">
            <wp:extent cx="4358640" cy="3205480"/>
            <wp:effectExtent l="1905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358640" cy="3205480"/>
                    </a:xfrm>
                    <a:prstGeom prst="rect">
                      <a:avLst/>
                    </a:prstGeom>
                    <a:noFill/>
                    <a:ln w="9525">
                      <a:noFill/>
                      <a:miter lim="800000"/>
                      <a:headEnd/>
                      <a:tailEnd/>
                    </a:ln>
                  </pic:spPr>
                </pic:pic>
              </a:graphicData>
            </a:graphic>
          </wp:inline>
        </w:drawing>
      </w: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proofErr w:type="gramStart"/>
      <w:r w:rsidRPr="00123679">
        <w:rPr>
          <w:rFonts w:ascii="Verdana" w:hAnsi="Verdana"/>
        </w:rPr>
        <w:t>tabel</w:t>
      </w:r>
      <w:proofErr w:type="gramEnd"/>
      <w:r w:rsidRPr="00123679">
        <w:rPr>
          <w:rFonts w:ascii="Verdana" w:hAnsi="Verdana"/>
        </w:rPr>
        <w:t xml:space="preserve"> 5</w:t>
      </w: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Het kenmerk van een High-Flowsysteem is dat, onafhankelijk van het adempatroon van de patiënt, altijd dezelfde FiO</w:t>
      </w:r>
      <w:r w:rsidRPr="007753CE">
        <w:rPr>
          <w:rFonts w:ascii="Verdana" w:hAnsi="Verdana"/>
          <w:vertAlign w:val="subscript"/>
        </w:rPr>
        <w:t>2</w:t>
      </w:r>
      <w:r w:rsidRPr="00123679">
        <w:rPr>
          <w:rFonts w:ascii="Verdana" w:hAnsi="Verdana"/>
        </w:rPr>
        <w:t xml:space="preserve"> bereikt wordt. Om dit te bereiken moet de </w:t>
      </w:r>
      <w:proofErr w:type="spellStart"/>
      <w:r w:rsidRPr="00123679">
        <w:rPr>
          <w:rFonts w:ascii="Verdana" w:hAnsi="Verdana"/>
        </w:rPr>
        <w:t>Flow</w:t>
      </w:r>
      <w:proofErr w:type="spellEnd"/>
      <w:r w:rsidRPr="00123679">
        <w:rPr>
          <w:rFonts w:ascii="Verdana" w:hAnsi="Verdana"/>
        </w:rPr>
        <w:t xml:space="preserve"> uit het Ventimasker groter zijn dan de inspiratoire </w:t>
      </w:r>
      <w:proofErr w:type="spellStart"/>
      <w:r w:rsidRPr="00123679">
        <w:rPr>
          <w:rFonts w:ascii="Verdana" w:hAnsi="Verdana"/>
        </w:rPr>
        <w:t>Flow</w:t>
      </w:r>
      <w:proofErr w:type="spellEnd"/>
      <w:r w:rsidRPr="00123679">
        <w:rPr>
          <w:rFonts w:ascii="Verdana" w:hAnsi="Verdana"/>
        </w:rPr>
        <w:t xml:space="preserve"> van de patiënt, ook bij zeer uiteenlopende adempatronen. De fabrikant heeft </w:t>
      </w:r>
      <w:proofErr w:type="spellStart"/>
      <w:r w:rsidRPr="00123679">
        <w:rPr>
          <w:rFonts w:ascii="Verdana" w:hAnsi="Verdana"/>
        </w:rPr>
        <w:t>advies</w:t>
      </w:r>
      <w:r w:rsidRPr="00123679">
        <w:rPr>
          <w:rFonts w:ascii="Verdana" w:hAnsi="Verdana"/>
        </w:rPr>
        <w:softHyphen/>
        <w:t>flows</w:t>
      </w:r>
      <w:proofErr w:type="spellEnd"/>
      <w:r w:rsidRPr="00123679">
        <w:rPr>
          <w:rFonts w:ascii="Verdana" w:hAnsi="Verdana"/>
        </w:rPr>
        <w:t xml:space="preserve"> zuurstof bij een bepaalde FiO</w:t>
      </w:r>
      <w:r w:rsidRPr="007753CE">
        <w:rPr>
          <w:rFonts w:ascii="Verdana" w:hAnsi="Verdana"/>
          <w:vertAlign w:val="subscript"/>
        </w:rPr>
        <w:t>2</w:t>
      </w:r>
      <w:r w:rsidRPr="00123679">
        <w:rPr>
          <w:rFonts w:ascii="Verdana" w:hAnsi="Verdana"/>
        </w:rPr>
        <w:t xml:space="preserve"> berekend. Meestal is dit advies op het masker terug te vinden. De totale </w:t>
      </w:r>
      <w:proofErr w:type="spellStart"/>
      <w:r w:rsidRPr="00123679">
        <w:rPr>
          <w:rFonts w:ascii="Verdana" w:hAnsi="Verdana"/>
        </w:rPr>
        <w:t>flow</w:t>
      </w:r>
      <w:proofErr w:type="spellEnd"/>
      <w:r w:rsidRPr="00123679">
        <w:rPr>
          <w:rFonts w:ascii="Verdana" w:hAnsi="Verdana"/>
        </w:rPr>
        <w:t xml:space="preserve"> die uit het ventimasker komt zal voldoende zijn om de CO</w:t>
      </w:r>
      <w:r w:rsidRPr="007753CE">
        <w:rPr>
          <w:rFonts w:ascii="Verdana" w:hAnsi="Verdana"/>
          <w:vertAlign w:val="subscript"/>
        </w:rPr>
        <w:t>2</w:t>
      </w:r>
      <w:r w:rsidRPr="00123679">
        <w:rPr>
          <w:rFonts w:ascii="Verdana" w:hAnsi="Verdana"/>
        </w:rPr>
        <w:t xml:space="preserve"> aan het eind van de uitademing uit het masker te wassen. Dit maakt het Ven</w:t>
      </w:r>
      <w:r w:rsidRPr="00123679">
        <w:rPr>
          <w:rFonts w:ascii="Verdana" w:hAnsi="Verdana"/>
        </w:rPr>
        <w:softHyphen/>
        <w:t xml:space="preserve">timasker tot een </w:t>
      </w:r>
      <w:proofErr w:type="spellStart"/>
      <w:r w:rsidRPr="00123679">
        <w:rPr>
          <w:rFonts w:ascii="Verdana" w:hAnsi="Verdana"/>
        </w:rPr>
        <w:t>Non-Rebreathing-systeem</w:t>
      </w:r>
      <w:proofErr w:type="spellEnd"/>
      <w:r w:rsidRPr="00123679">
        <w:rPr>
          <w:rFonts w:ascii="Verdana" w:hAnsi="Verdana"/>
        </w:rPr>
        <w:t>.</w:t>
      </w:r>
    </w:p>
    <w:p w:rsidR="009C665E" w:rsidRDefault="002217E4" w:rsidP="00EA3DEF">
      <w:pPr>
        <w:pStyle w:val="Kop2"/>
        <w:rPr>
          <w:rFonts w:ascii="Verdana" w:hAnsi="Verdana"/>
          <w:bCs/>
          <w:i w:val="0"/>
          <w:sz w:val="22"/>
        </w:rPr>
      </w:pPr>
      <w:bookmarkStart w:id="111" w:name="_Toc399775893"/>
      <w:r w:rsidRPr="00EA3DEF">
        <w:rPr>
          <w:rFonts w:ascii="Verdana" w:hAnsi="Verdana"/>
          <w:bCs/>
          <w:i w:val="0"/>
          <w:sz w:val="22"/>
        </w:rPr>
        <w:lastRenderedPageBreak/>
        <w:t>1</w:t>
      </w:r>
      <w:r w:rsidR="00DE2A6F" w:rsidRPr="00EA3DEF">
        <w:rPr>
          <w:rFonts w:ascii="Verdana" w:hAnsi="Verdana"/>
          <w:bCs/>
          <w:i w:val="0"/>
          <w:sz w:val="22"/>
        </w:rPr>
        <w:t>0</w:t>
      </w:r>
      <w:r w:rsidRPr="00EA3DEF">
        <w:rPr>
          <w:rFonts w:ascii="Verdana" w:hAnsi="Verdana"/>
          <w:bCs/>
          <w:i w:val="0"/>
          <w:sz w:val="22"/>
        </w:rPr>
        <w:t>.3</w:t>
      </w:r>
      <w:r w:rsidR="009C665E" w:rsidRPr="00EA3DEF">
        <w:rPr>
          <w:rFonts w:ascii="Verdana" w:hAnsi="Verdana"/>
          <w:bCs/>
          <w:i w:val="0"/>
          <w:sz w:val="22"/>
        </w:rPr>
        <w:tab/>
      </w:r>
      <w:r w:rsidRPr="00EA3DEF">
        <w:rPr>
          <w:rFonts w:ascii="Verdana" w:hAnsi="Verdana"/>
          <w:bCs/>
          <w:i w:val="0"/>
          <w:sz w:val="22"/>
        </w:rPr>
        <w:t>100% zuurstofmasker</w:t>
      </w:r>
      <w:bookmarkEnd w:id="111"/>
      <w:r w:rsidRPr="00EA3DEF">
        <w:rPr>
          <w:rFonts w:ascii="Verdana" w:hAnsi="Verdana"/>
          <w:bCs/>
          <w:i w:val="0"/>
          <w:sz w:val="22"/>
        </w:rPr>
        <w:t xml:space="preserve"> </w:t>
      </w:r>
    </w:p>
    <w:p w:rsidR="000870E5" w:rsidRPr="000870E5" w:rsidRDefault="000870E5" w:rsidP="000870E5"/>
    <w:p w:rsidR="009C665E" w:rsidRPr="00123679" w:rsidRDefault="002217E4" w:rsidP="00123679">
      <w:pPr>
        <w:rPr>
          <w:rFonts w:ascii="Verdana" w:hAnsi="Verdana"/>
        </w:rPr>
      </w:pPr>
      <w:r w:rsidRPr="00123679">
        <w:rPr>
          <w:rFonts w:ascii="Verdana" w:hAnsi="Verdana"/>
        </w:rPr>
        <w:t>Met dit masker wordt in principe 100% zuurstof, in de praktijk 95% zuurstof aan de patiënt gegeven. Tijdens de inspiratie ademt de patiënt de zuurstof uit de reservoirzak in. Tijdens de expiratie gaat alle uitademinglucht naar buiten. Kleppen zorgen ervoor dat tijdens de inspiratie geen buitenlucht wordt aangezogen, en tijdens de expiratie geen expiratielucht in de reservoirzak komt. De zuurstofflow zorgt ervoor dat de reser</w:t>
      </w:r>
      <w:r w:rsidRPr="00123679">
        <w:rPr>
          <w:rFonts w:ascii="Verdana" w:hAnsi="Verdana"/>
        </w:rPr>
        <w:softHyphen/>
        <w:t>voirzak gevuld wordt met 100% zuurstof. Is de zak vol genoeg dan zal de zuurstof via de klep het masker inlopen en de CO</w:t>
      </w:r>
      <w:r w:rsidRPr="007753CE">
        <w:rPr>
          <w:rFonts w:ascii="Verdana" w:hAnsi="Verdana"/>
          <w:vertAlign w:val="subscript"/>
        </w:rPr>
        <w:t>2</w:t>
      </w:r>
      <w:r w:rsidRPr="00123679">
        <w:rPr>
          <w:rFonts w:ascii="Verdana" w:hAnsi="Verdana"/>
        </w:rPr>
        <w:t xml:space="preserve"> eruit </w:t>
      </w:r>
      <w:proofErr w:type="spellStart"/>
      <w:r w:rsidRPr="00123679">
        <w:rPr>
          <w:rFonts w:ascii="Verdana" w:hAnsi="Verdana"/>
        </w:rPr>
        <w:t>flushen</w:t>
      </w:r>
      <w:proofErr w:type="spellEnd"/>
      <w:r w:rsidRPr="00123679">
        <w:rPr>
          <w:rFonts w:ascii="Verdana" w:hAnsi="Verdana"/>
        </w:rPr>
        <w:t>. Gebeurt dit laatste niet, dan zal met de vol</w:t>
      </w:r>
      <w:r w:rsidRPr="00123679">
        <w:rPr>
          <w:rFonts w:ascii="Verdana" w:hAnsi="Verdana"/>
        </w:rPr>
        <w:softHyphen/>
        <w:t>gende inspiratie wat CO</w:t>
      </w:r>
      <w:r w:rsidRPr="007753CE">
        <w:rPr>
          <w:rFonts w:ascii="Verdana" w:hAnsi="Verdana"/>
          <w:vertAlign w:val="subscript"/>
        </w:rPr>
        <w:t>2</w:t>
      </w:r>
      <w:r w:rsidRPr="00123679">
        <w:rPr>
          <w:rFonts w:ascii="Verdana" w:hAnsi="Verdana"/>
        </w:rPr>
        <w:t xml:space="preserve"> mee ingeademd worden. Het systeem functioneert optimaal, wanneer de reservoirzak tijdens de in</w:t>
      </w:r>
      <w:r w:rsidRPr="00123679">
        <w:rPr>
          <w:rFonts w:ascii="Verdana" w:hAnsi="Verdana"/>
        </w:rPr>
        <w:softHyphen/>
        <w:t xml:space="preserve">spiratie </w:t>
      </w:r>
      <w:proofErr w:type="gramStart"/>
      <w:r w:rsidRPr="00123679">
        <w:rPr>
          <w:rFonts w:ascii="Verdana" w:hAnsi="Verdana"/>
        </w:rPr>
        <w:t>niet geheel</w:t>
      </w:r>
      <w:proofErr w:type="gramEnd"/>
      <w:r w:rsidRPr="00123679">
        <w:rPr>
          <w:rFonts w:ascii="Verdana" w:hAnsi="Verdana"/>
        </w:rPr>
        <w:t xml:space="preserve"> collabeert.</w:t>
      </w:r>
    </w:p>
    <w:p w:rsidR="002217E4" w:rsidRPr="00123679" w:rsidRDefault="002217E4" w:rsidP="00123679">
      <w:pPr>
        <w:rPr>
          <w:rFonts w:ascii="Verdana" w:hAnsi="Verdana"/>
          <w:color w:val="000000"/>
        </w:rPr>
      </w:pPr>
    </w:p>
    <w:p w:rsidR="002217E4" w:rsidRPr="00123679" w:rsidRDefault="00B54F1A" w:rsidP="00123679">
      <w:pPr>
        <w:rPr>
          <w:rFonts w:ascii="Verdana" w:hAnsi="Verdana"/>
        </w:rPr>
      </w:pPr>
      <w:r>
        <w:rPr>
          <w:rFonts w:ascii="Verdana" w:hAnsi="Verdana"/>
          <w:noProof/>
          <w:color w:val="000000"/>
        </w:rPr>
        <w:drawing>
          <wp:inline distT="0" distB="0" distL="0" distR="0">
            <wp:extent cx="1793240" cy="1798320"/>
            <wp:effectExtent l="19050" t="0" r="0" b="0"/>
            <wp:docPr id="6" name="Afbeelding 6" descr="adult-nonbreathing-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ult-nonbreathing-mask"/>
                    <pic:cNvPicPr>
                      <a:picLocks noChangeAspect="1" noChangeArrowheads="1"/>
                    </pic:cNvPicPr>
                  </pic:nvPicPr>
                  <pic:blipFill>
                    <a:blip r:embed="rId13" cstate="print"/>
                    <a:srcRect/>
                    <a:stretch>
                      <a:fillRect/>
                    </a:stretch>
                  </pic:blipFill>
                  <pic:spPr bwMode="auto">
                    <a:xfrm>
                      <a:off x="0" y="0"/>
                      <a:ext cx="1793240" cy="1798320"/>
                    </a:xfrm>
                    <a:prstGeom prst="rect">
                      <a:avLst/>
                    </a:prstGeom>
                    <a:noFill/>
                    <a:ln w="9525">
                      <a:noFill/>
                      <a:miter lim="800000"/>
                      <a:headEnd/>
                      <a:tailEnd/>
                    </a:ln>
                  </pic:spPr>
                </pic:pic>
              </a:graphicData>
            </a:graphic>
          </wp:inline>
        </w:drawing>
      </w:r>
    </w:p>
    <w:p w:rsidR="002217E4" w:rsidRPr="00123679" w:rsidRDefault="002217E4" w:rsidP="00123679">
      <w:pPr>
        <w:rPr>
          <w:rFonts w:ascii="Verdana" w:hAnsi="Verdana"/>
          <w:color w:val="000000"/>
        </w:rPr>
      </w:pPr>
    </w:p>
    <w:p w:rsidR="008F79F4" w:rsidRPr="00123679" w:rsidRDefault="002217E4" w:rsidP="00123679">
      <w:pPr>
        <w:rPr>
          <w:rFonts w:ascii="Verdana" w:hAnsi="Verdana"/>
        </w:rPr>
      </w:pPr>
      <w:r w:rsidRPr="00123679">
        <w:rPr>
          <w:rFonts w:ascii="Verdana" w:hAnsi="Verdana"/>
        </w:rPr>
        <w:t xml:space="preserve">Figuur 3 </w:t>
      </w:r>
      <w:proofErr w:type="spellStart"/>
      <w:r w:rsidRPr="00123679">
        <w:rPr>
          <w:rFonts w:ascii="Verdana" w:hAnsi="Verdana"/>
        </w:rPr>
        <w:t>Non-Rebreathing</w:t>
      </w:r>
      <w:proofErr w:type="spellEnd"/>
      <w:r w:rsidRPr="00123679">
        <w:rPr>
          <w:rFonts w:ascii="Verdana" w:hAnsi="Verdana"/>
        </w:rPr>
        <w:t xml:space="preserve"> masker</w:t>
      </w:r>
      <w:r w:rsidRPr="00123679">
        <w:rPr>
          <w:rFonts w:ascii="Verdana" w:hAnsi="Verdana"/>
        </w:rPr>
        <w:tab/>
      </w:r>
    </w:p>
    <w:p w:rsidR="009C665E" w:rsidRPr="00123679" w:rsidRDefault="002217E4" w:rsidP="00123679">
      <w:pPr>
        <w:rPr>
          <w:rFonts w:ascii="Verdana" w:hAnsi="Verdana"/>
        </w:rPr>
      </w:pPr>
      <w:r w:rsidRPr="00123679">
        <w:rPr>
          <w:rFonts w:ascii="Verdana" w:hAnsi="Verdana"/>
        </w:rPr>
        <w:tab/>
      </w:r>
      <w:r w:rsidRPr="00123679">
        <w:rPr>
          <w:rFonts w:ascii="Verdana" w:hAnsi="Verdana"/>
        </w:rPr>
        <w:tab/>
      </w:r>
      <w:r w:rsidRPr="00123679">
        <w:rPr>
          <w:rFonts w:ascii="Verdana" w:hAnsi="Verdana"/>
        </w:rPr>
        <w:tab/>
      </w:r>
    </w:p>
    <w:p w:rsidR="009C665E" w:rsidRDefault="002217E4" w:rsidP="00EA3DEF">
      <w:pPr>
        <w:pStyle w:val="Kop2"/>
        <w:rPr>
          <w:rFonts w:ascii="Verdana" w:hAnsi="Verdana"/>
          <w:bCs/>
          <w:i w:val="0"/>
          <w:sz w:val="22"/>
        </w:rPr>
      </w:pPr>
      <w:bookmarkStart w:id="112" w:name="_Toc399775894"/>
      <w:r w:rsidRPr="00EA3DEF">
        <w:rPr>
          <w:rFonts w:ascii="Verdana" w:hAnsi="Verdana"/>
          <w:bCs/>
          <w:i w:val="0"/>
          <w:sz w:val="22"/>
        </w:rPr>
        <w:t>1</w:t>
      </w:r>
      <w:r w:rsidR="00DE2A6F" w:rsidRPr="00EA3DEF">
        <w:rPr>
          <w:rFonts w:ascii="Verdana" w:hAnsi="Verdana"/>
          <w:bCs/>
          <w:i w:val="0"/>
          <w:sz w:val="22"/>
        </w:rPr>
        <w:t>0</w:t>
      </w:r>
      <w:r w:rsidRPr="00EA3DEF">
        <w:rPr>
          <w:rFonts w:ascii="Verdana" w:hAnsi="Verdana"/>
          <w:bCs/>
          <w:i w:val="0"/>
          <w:sz w:val="22"/>
        </w:rPr>
        <w:t>.4</w:t>
      </w:r>
      <w:r w:rsidR="009C665E" w:rsidRPr="00EA3DEF">
        <w:rPr>
          <w:rFonts w:ascii="Verdana" w:hAnsi="Verdana"/>
          <w:bCs/>
          <w:i w:val="0"/>
          <w:sz w:val="22"/>
        </w:rPr>
        <w:tab/>
      </w:r>
      <w:r w:rsidRPr="00EA3DEF">
        <w:rPr>
          <w:rFonts w:ascii="Verdana" w:hAnsi="Verdana"/>
          <w:bCs/>
          <w:i w:val="0"/>
          <w:sz w:val="22"/>
        </w:rPr>
        <w:t>Beademingsballon</w:t>
      </w:r>
      <w:bookmarkEnd w:id="112"/>
    </w:p>
    <w:p w:rsidR="000870E5" w:rsidRPr="000870E5" w:rsidRDefault="000870E5" w:rsidP="000870E5"/>
    <w:p w:rsidR="009C665E" w:rsidRPr="00123679" w:rsidRDefault="002217E4" w:rsidP="00123679">
      <w:pPr>
        <w:rPr>
          <w:rFonts w:ascii="Verdana" w:hAnsi="Verdana"/>
        </w:rPr>
      </w:pPr>
      <w:r w:rsidRPr="00123679">
        <w:rPr>
          <w:rFonts w:ascii="Verdana" w:hAnsi="Verdana"/>
        </w:rPr>
        <w:t>In de prehospitale hulpverlening worden uitsluitend de zoge</w:t>
      </w:r>
      <w:r w:rsidRPr="00123679">
        <w:rPr>
          <w:rFonts w:ascii="Verdana" w:hAnsi="Verdana"/>
        </w:rPr>
        <w:softHyphen/>
        <w:t xml:space="preserve">naamde self-inflating </w:t>
      </w:r>
      <w:proofErr w:type="spellStart"/>
      <w:r w:rsidRPr="00123679">
        <w:rPr>
          <w:rFonts w:ascii="Verdana" w:hAnsi="Verdana"/>
        </w:rPr>
        <w:t>bags</w:t>
      </w:r>
      <w:proofErr w:type="spellEnd"/>
      <w:r w:rsidRPr="00123679">
        <w:rPr>
          <w:rFonts w:ascii="Verdana" w:hAnsi="Verdana"/>
        </w:rPr>
        <w:t xml:space="preserve"> gebruikt. Deze ballonnen zijn ont</w:t>
      </w:r>
      <w:r w:rsidRPr="00123679">
        <w:rPr>
          <w:rFonts w:ascii="Verdana" w:hAnsi="Verdana"/>
        </w:rPr>
        <w:softHyphen/>
        <w:t xml:space="preserve">wikkeld door de Deense arts Rubens, vandaar dat ze ook wel de </w:t>
      </w:r>
      <w:proofErr w:type="spellStart"/>
      <w:r w:rsidRPr="00123679">
        <w:rPr>
          <w:rFonts w:ascii="Verdana" w:hAnsi="Verdana"/>
        </w:rPr>
        <w:t>Rubens-ballon</w:t>
      </w:r>
      <w:proofErr w:type="spellEnd"/>
      <w:r w:rsidRPr="00123679">
        <w:rPr>
          <w:rFonts w:ascii="Verdana" w:hAnsi="Verdana"/>
        </w:rPr>
        <w:t xml:space="preserve"> heten. De Deense firma </w:t>
      </w:r>
      <w:proofErr w:type="spellStart"/>
      <w:r w:rsidRPr="00123679">
        <w:rPr>
          <w:rFonts w:ascii="Verdana" w:hAnsi="Verdana"/>
        </w:rPr>
        <w:t>Ambu</w:t>
      </w:r>
      <w:proofErr w:type="spellEnd"/>
      <w:r w:rsidRPr="00123679">
        <w:rPr>
          <w:rFonts w:ascii="Verdana" w:hAnsi="Verdana"/>
        </w:rPr>
        <w:t xml:space="preserve"> was </w:t>
      </w:r>
      <w:proofErr w:type="gramStart"/>
      <w:r w:rsidRPr="00123679">
        <w:rPr>
          <w:rFonts w:ascii="Verdana" w:hAnsi="Verdana"/>
        </w:rPr>
        <w:t>de</w:t>
      </w:r>
      <w:proofErr w:type="gramEnd"/>
      <w:r w:rsidRPr="00123679">
        <w:rPr>
          <w:rFonts w:ascii="Verdana" w:hAnsi="Verdana"/>
        </w:rPr>
        <w:t xml:space="preserve"> eerste die ze ging produceren. Daarom wordt tegenwoordig vaak van de </w:t>
      </w:r>
      <w:proofErr w:type="spellStart"/>
      <w:r w:rsidRPr="00123679">
        <w:rPr>
          <w:rFonts w:ascii="Verdana" w:hAnsi="Verdana"/>
        </w:rPr>
        <w:t>Ambu-ballon</w:t>
      </w:r>
      <w:proofErr w:type="spellEnd"/>
      <w:r w:rsidRPr="00123679">
        <w:rPr>
          <w:rFonts w:ascii="Verdana" w:hAnsi="Verdana"/>
        </w:rPr>
        <w:t xml:space="preserve"> gesproken, ook als er ballonnen bedoeld worden die door andere firma</w:t>
      </w:r>
      <w:r w:rsidR="009C665E" w:rsidRPr="00123679">
        <w:rPr>
          <w:rFonts w:ascii="Verdana" w:hAnsi="Verdana"/>
        </w:rPr>
        <w:t>’</w:t>
      </w:r>
      <w:r w:rsidRPr="00123679">
        <w:rPr>
          <w:rFonts w:ascii="Verdana" w:hAnsi="Verdana"/>
        </w:rPr>
        <w:t>s geproduceerd worden.</w:t>
      </w:r>
    </w:p>
    <w:p w:rsidR="009C665E" w:rsidRPr="00123679" w:rsidRDefault="002217E4" w:rsidP="00123679">
      <w:pPr>
        <w:rPr>
          <w:rFonts w:ascii="Verdana" w:hAnsi="Verdana"/>
        </w:rPr>
      </w:pPr>
      <w:r w:rsidRPr="00123679">
        <w:rPr>
          <w:rFonts w:ascii="Verdana" w:hAnsi="Verdana"/>
        </w:rPr>
        <w:t xml:space="preserve">De beademingslucht uit de self-inflating </w:t>
      </w:r>
      <w:proofErr w:type="spellStart"/>
      <w:r w:rsidRPr="00123679">
        <w:rPr>
          <w:rFonts w:ascii="Verdana" w:hAnsi="Verdana"/>
        </w:rPr>
        <w:t>bag</w:t>
      </w:r>
      <w:proofErr w:type="spellEnd"/>
      <w:r w:rsidRPr="00123679">
        <w:rPr>
          <w:rFonts w:ascii="Verdana" w:hAnsi="Verdana"/>
        </w:rPr>
        <w:t xml:space="preserve"> is te verrijken met zuurstof door zuurstof op de ballon aan te sluiten. Met een zuurstofflow van </w:t>
      </w:r>
      <w:smartTag w:uri="urn:schemas-microsoft-com:office:smarttags" w:element="metricconverter">
        <w:smartTagPr>
          <w:attr w:name="ProductID" w:val="5 liter"/>
        </w:smartTagPr>
        <w:r w:rsidRPr="00123679">
          <w:rPr>
            <w:rFonts w:ascii="Verdana" w:hAnsi="Verdana"/>
          </w:rPr>
          <w:t>5 liter</w:t>
        </w:r>
      </w:smartTag>
      <w:r w:rsidRPr="00123679">
        <w:rPr>
          <w:rFonts w:ascii="Verdana" w:hAnsi="Verdana"/>
        </w:rPr>
        <w:t xml:space="preserve"> wordt een FiO</w:t>
      </w:r>
      <w:r w:rsidRPr="007753CE">
        <w:rPr>
          <w:rFonts w:ascii="Verdana" w:hAnsi="Verdana"/>
          <w:vertAlign w:val="subscript"/>
        </w:rPr>
        <w:t>2</w:t>
      </w:r>
      <w:r w:rsidRPr="00123679">
        <w:rPr>
          <w:rFonts w:ascii="Verdana" w:hAnsi="Verdana"/>
        </w:rPr>
        <w:t xml:space="preserve"> bereikt van onge</w:t>
      </w:r>
      <w:r w:rsidRPr="00123679">
        <w:rPr>
          <w:rFonts w:ascii="Verdana" w:hAnsi="Verdana"/>
        </w:rPr>
        <w:softHyphen/>
        <w:t>veer 30%. Een hogere O</w:t>
      </w:r>
      <w:r w:rsidRPr="007753CE">
        <w:rPr>
          <w:rFonts w:ascii="Verdana" w:hAnsi="Verdana"/>
          <w:vertAlign w:val="subscript"/>
        </w:rPr>
        <w:t>2</w:t>
      </w:r>
      <w:r w:rsidRPr="00123679">
        <w:rPr>
          <w:rFonts w:ascii="Verdana" w:hAnsi="Verdana"/>
        </w:rPr>
        <w:t>-flow leidt meestal niet tot een hogere FiO</w:t>
      </w:r>
      <w:r w:rsidRPr="007753CE">
        <w:rPr>
          <w:rFonts w:ascii="Verdana" w:hAnsi="Verdana"/>
          <w:vertAlign w:val="subscript"/>
        </w:rPr>
        <w:t>2</w:t>
      </w:r>
      <w:r w:rsidRPr="00123679">
        <w:rPr>
          <w:rFonts w:ascii="Verdana" w:hAnsi="Verdana"/>
        </w:rPr>
        <w:t xml:space="preserve">. </w:t>
      </w:r>
    </w:p>
    <w:p w:rsidR="009C665E" w:rsidRPr="00123679" w:rsidRDefault="002217E4" w:rsidP="00123679">
      <w:pPr>
        <w:rPr>
          <w:rFonts w:ascii="Verdana" w:hAnsi="Verdana"/>
        </w:rPr>
      </w:pPr>
      <w:r w:rsidRPr="00123679">
        <w:rPr>
          <w:rFonts w:ascii="Verdana" w:hAnsi="Verdana"/>
        </w:rPr>
        <w:t>Een FiO</w:t>
      </w:r>
      <w:r w:rsidRPr="007753CE">
        <w:rPr>
          <w:rFonts w:ascii="Verdana" w:hAnsi="Verdana"/>
          <w:vertAlign w:val="subscript"/>
        </w:rPr>
        <w:t>2</w:t>
      </w:r>
      <w:r w:rsidRPr="00123679">
        <w:rPr>
          <w:rFonts w:ascii="Verdana" w:hAnsi="Verdana"/>
        </w:rPr>
        <w:t xml:space="preserve"> van 100% is te bereiken door een extra ballon via een kleppensysteem aan de inlaatpoort te bevestigen. Ook hier geldt dat wil er 100% zuurstof gegeven worden, dan mag de slappe ballon nooit geheel slap zijn. Is de zuurstofflow te laag om de extra ballon voldoende te vullen, dan wordt via het kleppensysteem extra buitenlucht aangezogen. Is de zuurstof</w:t>
      </w:r>
      <w:r w:rsidRPr="00123679">
        <w:rPr>
          <w:rFonts w:ascii="Verdana" w:hAnsi="Verdana"/>
        </w:rPr>
        <w:softHyphen/>
        <w:t>flow zo hoog dat de druk in de extra ballon te hoog wordt, dan ontsnapt het teveel aan lucht via het kleppensysteem. De in</w:t>
      </w:r>
      <w:r w:rsidRPr="00123679">
        <w:rPr>
          <w:rFonts w:ascii="Verdana" w:hAnsi="Verdana"/>
        </w:rPr>
        <w:softHyphen/>
        <w:t xml:space="preserve">houd van de extra ballon dient dus groter of gelijk te zijn aan die van de self-inflating </w:t>
      </w:r>
      <w:proofErr w:type="spellStart"/>
      <w:r w:rsidRPr="00123679">
        <w:rPr>
          <w:rFonts w:ascii="Verdana" w:hAnsi="Verdana"/>
        </w:rPr>
        <w:t>bag</w:t>
      </w:r>
      <w:proofErr w:type="spellEnd"/>
      <w:r w:rsidRPr="00123679">
        <w:rPr>
          <w:rFonts w:ascii="Verdana" w:hAnsi="Verdana"/>
        </w:rPr>
        <w:t xml:space="preserve">. Ambulancediensten gebruiken in </w:t>
      </w:r>
      <w:r w:rsidRPr="00123679">
        <w:rPr>
          <w:rFonts w:ascii="Verdana" w:hAnsi="Verdana"/>
        </w:rPr>
        <w:softHyphen/>
        <w:t xml:space="preserve">plaats van de extra ballon veelal een ondemand </w:t>
      </w:r>
      <w:proofErr w:type="spellStart"/>
      <w:r w:rsidRPr="00123679">
        <w:rPr>
          <w:rFonts w:ascii="Verdana" w:hAnsi="Verdana"/>
        </w:rPr>
        <w:t>valve</w:t>
      </w:r>
      <w:proofErr w:type="spellEnd"/>
      <w:r w:rsidRPr="00123679">
        <w:rPr>
          <w:rFonts w:ascii="Verdana" w:hAnsi="Verdana"/>
        </w:rPr>
        <w:t>, dit voorkomt verspilling van zuurstof waardoor er langer met een zuurstofcilinder gedaan kan worden.</w:t>
      </w:r>
    </w:p>
    <w:p w:rsidR="009C665E" w:rsidRPr="00123679" w:rsidRDefault="002217E4" w:rsidP="00123679">
      <w:pPr>
        <w:rPr>
          <w:rFonts w:ascii="Verdana" w:hAnsi="Verdana"/>
        </w:rPr>
      </w:pPr>
      <w:r w:rsidRPr="00123679">
        <w:rPr>
          <w:rFonts w:ascii="Verdana" w:hAnsi="Verdana"/>
        </w:rPr>
        <w:t xml:space="preserve">Self-inflating </w:t>
      </w:r>
      <w:proofErr w:type="spellStart"/>
      <w:r w:rsidRPr="00123679">
        <w:rPr>
          <w:rFonts w:ascii="Verdana" w:hAnsi="Verdana"/>
        </w:rPr>
        <w:t>bags</w:t>
      </w:r>
      <w:proofErr w:type="spellEnd"/>
      <w:r w:rsidRPr="00123679">
        <w:rPr>
          <w:rFonts w:ascii="Verdana" w:hAnsi="Verdana"/>
        </w:rPr>
        <w:t xml:space="preserve"> zijn er in verschillende groottes. De al</w:t>
      </w:r>
      <w:r w:rsidRPr="00123679">
        <w:rPr>
          <w:rFonts w:ascii="Verdana" w:hAnsi="Verdana"/>
        </w:rPr>
        <w:softHyphen/>
        <w:t>lerkleinste maat is alleen voor het gebruik bij geïntubeerde kinderen op een neonatologie-unit. In de acute geneeskunde worden alleen de kindermaat (deze dus ook voor pasgeborenen) en de volwassenenmaat gebruikt. De kindermaat is geschikt tot 10-</w:t>
      </w:r>
      <w:smartTag w:uri="urn:schemas-microsoft-com:office:smarttags" w:element="metricconverter">
        <w:smartTagPr>
          <w:attr w:name="ProductID" w:val="15 kg"/>
        </w:smartTagPr>
        <w:r w:rsidRPr="00123679">
          <w:rPr>
            <w:rFonts w:ascii="Verdana" w:hAnsi="Verdana"/>
          </w:rPr>
          <w:t>15 kg</w:t>
        </w:r>
      </w:smartTag>
      <w:r w:rsidRPr="00123679">
        <w:rPr>
          <w:rFonts w:ascii="Verdana" w:hAnsi="Verdana"/>
        </w:rPr>
        <w:t xml:space="preserve">. </w:t>
      </w:r>
    </w:p>
    <w:p w:rsidR="009C665E" w:rsidRPr="00123679" w:rsidRDefault="002217E4" w:rsidP="00123679">
      <w:pPr>
        <w:rPr>
          <w:rFonts w:ascii="Verdana" w:hAnsi="Verdana"/>
        </w:rPr>
      </w:pPr>
      <w:r w:rsidRPr="00123679">
        <w:rPr>
          <w:rFonts w:ascii="Verdana" w:hAnsi="Verdana"/>
        </w:rPr>
        <w:t>Zodra het niet meer lukt om met de kindermaat vol</w:t>
      </w:r>
      <w:r w:rsidRPr="00123679">
        <w:rPr>
          <w:rFonts w:ascii="Verdana" w:hAnsi="Verdana"/>
        </w:rPr>
        <w:softHyphen/>
        <w:t>doende thoraxexcursies te verkrijgen, en er geen ademwegob</w:t>
      </w:r>
      <w:r w:rsidRPr="00123679">
        <w:rPr>
          <w:rFonts w:ascii="Verdana" w:hAnsi="Verdana"/>
        </w:rPr>
        <w:softHyphen/>
        <w:t>structie is, dient de volwassenenballon gebruikt te worden.</w:t>
      </w:r>
    </w:p>
    <w:p w:rsidR="009C665E" w:rsidRPr="00123679" w:rsidRDefault="002217E4" w:rsidP="00123679">
      <w:pPr>
        <w:rPr>
          <w:rFonts w:ascii="Verdana" w:hAnsi="Verdana"/>
        </w:rPr>
      </w:pPr>
      <w:r w:rsidRPr="00123679">
        <w:rPr>
          <w:rFonts w:ascii="Verdana" w:hAnsi="Verdana"/>
        </w:rPr>
        <w:lastRenderedPageBreak/>
        <w:t>De kinderballonnen bevindt zich een ventiel dat opent als bij de inspiratie de druk in het beademingssysteem te hoog wordt. Zo kan letsel bij de patiënt door een hoge beademingsdruk voorkomen worden. Bij vele acute hulpverleningssituaties (drenkelingen, epiglottitis, etc.) is de weerstand in de ademweg van de patiënt verhoogd, en bestaat het gevaar dat door openen van deze veiligheidsklep de patiënt onvoldoende beademd wordt.</w:t>
      </w:r>
    </w:p>
    <w:p w:rsidR="002217E4" w:rsidRPr="00123679" w:rsidRDefault="002217E4" w:rsidP="00123679">
      <w:pPr>
        <w:rPr>
          <w:rFonts w:ascii="Verdana" w:hAnsi="Verdana"/>
          <w:color w:val="000000"/>
          <w:highlight w:val="yellow"/>
        </w:rPr>
      </w:pPr>
    </w:p>
    <w:p w:rsidR="002217E4" w:rsidRPr="00123679" w:rsidRDefault="002217E4" w:rsidP="00123679">
      <w:pPr>
        <w:rPr>
          <w:rFonts w:ascii="Verdana" w:hAnsi="Verdana"/>
          <w:color w:val="000000"/>
          <w:highlight w:val="yellow"/>
        </w:rPr>
      </w:pPr>
    </w:p>
    <w:p w:rsidR="002217E4" w:rsidRPr="00123679" w:rsidRDefault="002217E4" w:rsidP="00123679">
      <w:pPr>
        <w:rPr>
          <w:rFonts w:ascii="Verdana" w:hAnsi="Verdana"/>
          <w:color w:val="000000"/>
          <w:highlight w:val="yellow"/>
        </w:rPr>
      </w:pPr>
    </w:p>
    <w:p w:rsidR="002217E4" w:rsidRPr="00123679" w:rsidRDefault="002217E4" w:rsidP="00123679">
      <w:pPr>
        <w:rPr>
          <w:rFonts w:ascii="Verdana" w:hAnsi="Verdana"/>
          <w:color w:val="000000"/>
          <w:highlight w:val="yellow"/>
        </w:rPr>
      </w:pPr>
    </w:p>
    <w:p w:rsidR="002217E4" w:rsidRPr="00123679" w:rsidRDefault="00B54F1A" w:rsidP="00123679">
      <w:pPr>
        <w:rPr>
          <w:rFonts w:ascii="Verdana" w:hAnsi="Verdana"/>
          <w:color w:val="000000"/>
        </w:rPr>
      </w:pPr>
      <w:r>
        <w:rPr>
          <w:rFonts w:ascii="Verdana" w:hAnsi="Verdana"/>
          <w:noProof/>
          <w:color w:val="000000"/>
        </w:rPr>
        <w:drawing>
          <wp:inline distT="0" distB="0" distL="0" distR="0">
            <wp:extent cx="2169160" cy="2169160"/>
            <wp:effectExtent l="19050" t="0" r="2540" b="0"/>
            <wp:docPr id="7" name="Afbeelding 7" descr="spurdetai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urdetail_2"/>
                    <pic:cNvPicPr>
                      <a:picLocks noChangeAspect="1" noChangeArrowheads="1"/>
                    </pic:cNvPicPr>
                  </pic:nvPicPr>
                  <pic:blipFill>
                    <a:blip r:embed="rId14" cstate="print"/>
                    <a:srcRect/>
                    <a:stretch>
                      <a:fillRect/>
                    </a:stretch>
                  </pic:blipFill>
                  <pic:spPr bwMode="auto">
                    <a:xfrm>
                      <a:off x="0" y="0"/>
                      <a:ext cx="2169160" cy="2169160"/>
                    </a:xfrm>
                    <a:prstGeom prst="rect">
                      <a:avLst/>
                    </a:prstGeom>
                    <a:noFill/>
                    <a:ln w="9525">
                      <a:noFill/>
                      <a:miter lim="800000"/>
                      <a:headEnd/>
                      <a:tailEnd/>
                    </a:ln>
                  </pic:spPr>
                </pic:pic>
              </a:graphicData>
            </a:graphic>
          </wp:inline>
        </w:drawing>
      </w:r>
    </w:p>
    <w:p w:rsidR="009C665E" w:rsidRPr="00123679" w:rsidRDefault="002217E4" w:rsidP="00123679">
      <w:pPr>
        <w:rPr>
          <w:rFonts w:ascii="Verdana" w:hAnsi="Verdana"/>
        </w:rPr>
      </w:pPr>
      <w:proofErr w:type="gramStart"/>
      <w:r w:rsidRPr="00123679">
        <w:rPr>
          <w:rFonts w:ascii="Verdana" w:hAnsi="Verdana"/>
        </w:rPr>
        <w:t>figuur</w:t>
      </w:r>
      <w:proofErr w:type="gramEnd"/>
      <w:r w:rsidRPr="00123679">
        <w:rPr>
          <w:rFonts w:ascii="Verdana" w:hAnsi="Verdana"/>
        </w:rPr>
        <w:t xml:space="preserve"> 4 beademingsballon</w:t>
      </w:r>
    </w:p>
    <w:p w:rsidR="002217E4" w:rsidRPr="00123679" w:rsidRDefault="002217E4" w:rsidP="00123679">
      <w:pPr>
        <w:rPr>
          <w:rFonts w:ascii="Verdana" w:hAnsi="Verdana"/>
          <w:b/>
          <w:bCs/>
          <w:color w:val="000000"/>
        </w:rPr>
      </w:pPr>
    </w:p>
    <w:p w:rsidR="009C665E" w:rsidRPr="00EA3DEF" w:rsidRDefault="002217E4" w:rsidP="00EA3DEF">
      <w:pPr>
        <w:pStyle w:val="Kop2"/>
        <w:rPr>
          <w:rFonts w:ascii="Verdana" w:hAnsi="Verdana"/>
          <w:bCs/>
          <w:i w:val="0"/>
          <w:sz w:val="22"/>
        </w:rPr>
      </w:pPr>
      <w:bookmarkStart w:id="113" w:name="_Toc399775895"/>
      <w:r w:rsidRPr="00EA3DEF">
        <w:rPr>
          <w:rFonts w:ascii="Verdana" w:hAnsi="Verdana"/>
          <w:bCs/>
          <w:i w:val="0"/>
          <w:sz w:val="22"/>
        </w:rPr>
        <w:t>1</w:t>
      </w:r>
      <w:r w:rsidR="00DE2A6F" w:rsidRPr="00EA3DEF">
        <w:rPr>
          <w:rFonts w:ascii="Verdana" w:hAnsi="Verdana"/>
          <w:bCs/>
          <w:i w:val="0"/>
          <w:sz w:val="22"/>
        </w:rPr>
        <w:t>0</w:t>
      </w:r>
      <w:r w:rsidRPr="00EA3DEF">
        <w:rPr>
          <w:rFonts w:ascii="Verdana" w:hAnsi="Verdana"/>
          <w:bCs/>
          <w:i w:val="0"/>
          <w:sz w:val="22"/>
        </w:rPr>
        <w:t>.5</w:t>
      </w:r>
      <w:r w:rsidR="009C665E" w:rsidRPr="00EA3DEF">
        <w:rPr>
          <w:rFonts w:ascii="Verdana" w:hAnsi="Verdana"/>
          <w:bCs/>
          <w:i w:val="0"/>
          <w:sz w:val="22"/>
        </w:rPr>
        <w:tab/>
      </w:r>
      <w:r w:rsidRPr="00EA3DEF">
        <w:rPr>
          <w:rFonts w:ascii="Verdana" w:hAnsi="Verdana"/>
          <w:bCs/>
          <w:i w:val="0"/>
          <w:sz w:val="22"/>
        </w:rPr>
        <w:t>Zuurstoftherapie gevaarlijk</w:t>
      </w:r>
      <w:bookmarkEnd w:id="113"/>
    </w:p>
    <w:p w:rsidR="009C665E" w:rsidRPr="00123679" w:rsidRDefault="002217E4" w:rsidP="00123679">
      <w:pPr>
        <w:rPr>
          <w:rFonts w:ascii="Verdana" w:hAnsi="Verdana"/>
        </w:rPr>
      </w:pPr>
      <w:r w:rsidRPr="00123679">
        <w:rPr>
          <w:rFonts w:ascii="Verdana" w:hAnsi="Verdana"/>
        </w:rPr>
        <w:t>Wanneer de saturatie van een patiënt lager is, dan hij/zij normaal heeft, bestaan er geen contra-indicaties voor het geven van zuurstof. Ook schadelijke effecten zijn er niet. Bij lang</w:t>
      </w:r>
      <w:r w:rsidRPr="00123679">
        <w:rPr>
          <w:rFonts w:ascii="Verdana" w:hAnsi="Verdana"/>
        </w:rPr>
        <w:softHyphen/>
        <w:t>durige zuurstoftoediening kunnen deze schadelijke effecten er wel zijn, echter dit ligt buiten de duur van de prehospitale behandeling.</w:t>
      </w:r>
    </w:p>
    <w:p w:rsidR="009C665E" w:rsidRPr="00123679" w:rsidRDefault="002217E4" w:rsidP="00123679">
      <w:pPr>
        <w:rPr>
          <w:rFonts w:ascii="Verdana" w:hAnsi="Verdana"/>
        </w:rPr>
      </w:pPr>
      <w:r w:rsidRPr="00123679">
        <w:rPr>
          <w:rFonts w:ascii="Verdana" w:hAnsi="Verdana"/>
        </w:rPr>
        <w:t xml:space="preserve">Bij de COPD-patiënt is er altijd de angst dat zuurstofgave leidt tot ademdepressie. Dit gebeurt uitsluitend bij die COPD-patiënt die in plaats van op zijn koolzuurgehalte op </w:t>
      </w:r>
      <w:proofErr w:type="gramStart"/>
      <w:r w:rsidRPr="00123679">
        <w:rPr>
          <w:rFonts w:ascii="Verdana" w:hAnsi="Verdana"/>
        </w:rPr>
        <w:t xml:space="preserve">zijn  </w:t>
      </w:r>
      <w:proofErr w:type="gramEnd"/>
      <w:r w:rsidRPr="00123679">
        <w:rPr>
          <w:rFonts w:ascii="Verdana" w:hAnsi="Verdana"/>
        </w:rPr>
        <w:t xml:space="preserve">zuurstofgehalte ademt, en dan pas als de zuurstoftherapie tot een hoger zuurstofgehalte leidt, dan deze patiënt normaal heeft. Dit gevaar is te beperken door de patiënt te bewaken met een </w:t>
      </w:r>
      <w:proofErr w:type="spellStart"/>
      <w:r w:rsidRPr="00123679">
        <w:rPr>
          <w:rFonts w:ascii="Verdana" w:hAnsi="Verdana"/>
        </w:rPr>
        <w:t>pulse-oximeter</w:t>
      </w:r>
      <w:proofErr w:type="spellEnd"/>
      <w:r w:rsidRPr="00123679">
        <w:rPr>
          <w:rFonts w:ascii="Verdana" w:hAnsi="Verdana"/>
        </w:rPr>
        <w:t xml:space="preserve"> en de zuurstofsaturatie niet boven de 90% te laten komen. Zolang er geen </w:t>
      </w:r>
      <w:proofErr w:type="spellStart"/>
      <w:r w:rsidRPr="00123679">
        <w:rPr>
          <w:rFonts w:ascii="Verdana" w:hAnsi="Verdana"/>
        </w:rPr>
        <w:t>pulse-oximeter</w:t>
      </w:r>
      <w:proofErr w:type="spellEnd"/>
      <w:r w:rsidRPr="00123679">
        <w:rPr>
          <w:rFonts w:ascii="Verdana" w:hAnsi="Verdana"/>
        </w:rPr>
        <w:t xml:space="preserve"> voor handen is, dienen de ademexcursies geobserveerd te worden.</w:t>
      </w:r>
    </w:p>
    <w:p w:rsidR="002217E4" w:rsidRPr="00123679" w:rsidRDefault="002217E4" w:rsidP="00123679">
      <w:pPr>
        <w:rPr>
          <w:rFonts w:ascii="Verdana" w:hAnsi="Verdana"/>
          <w:color w:val="000000"/>
        </w:rPr>
      </w:pPr>
    </w:p>
    <w:p w:rsidR="009C665E" w:rsidRPr="00EA3DEF" w:rsidRDefault="002217E4" w:rsidP="00EA3DEF">
      <w:pPr>
        <w:pStyle w:val="Kop2"/>
        <w:rPr>
          <w:rFonts w:ascii="Verdana" w:hAnsi="Verdana"/>
          <w:bCs/>
          <w:i w:val="0"/>
          <w:sz w:val="22"/>
        </w:rPr>
      </w:pPr>
      <w:bookmarkStart w:id="114" w:name="_Toc399775896"/>
      <w:r w:rsidRPr="00EA3DEF">
        <w:rPr>
          <w:rFonts w:ascii="Verdana" w:hAnsi="Verdana"/>
          <w:bCs/>
          <w:i w:val="0"/>
          <w:sz w:val="22"/>
        </w:rPr>
        <w:t>1</w:t>
      </w:r>
      <w:r w:rsidR="00DE2A6F" w:rsidRPr="00EA3DEF">
        <w:rPr>
          <w:rFonts w:ascii="Verdana" w:hAnsi="Verdana"/>
          <w:bCs/>
          <w:i w:val="0"/>
          <w:sz w:val="22"/>
        </w:rPr>
        <w:t>0</w:t>
      </w:r>
      <w:r w:rsidRPr="00EA3DEF">
        <w:rPr>
          <w:rFonts w:ascii="Verdana" w:hAnsi="Verdana"/>
          <w:bCs/>
          <w:i w:val="0"/>
          <w:sz w:val="22"/>
        </w:rPr>
        <w:t>.6</w:t>
      </w:r>
      <w:r w:rsidR="009C665E" w:rsidRPr="00EA3DEF">
        <w:rPr>
          <w:rFonts w:ascii="Verdana" w:hAnsi="Verdana"/>
          <w:bCs/>
          <w:i w:val="0"/>
          <w:sz w:val="22"/>
        </w:rPr>
        <w:tab/>
      </w:r>
      <w:r w:rsidRPr="00EA3DEF">
        <w:rPr>
          <w:rFonts w:ascii="Verdana" w:hAnsi="Verdana"/>
          <w:bCs/>
          <w:i w:val="0"/>
          <w:sz w:val="22"/>
        </w:rPr>
        <w:t>Inhoud zuurstofcilinders</w:t>
      </w:r>
      <w:bookmarkEnd w:id="114"/>
    </w:p>
    <w:p w:rsidR="000870E5" w:rsidRDefault="000870E5" w:rsidP="00123679">
      <w:pPr>
        <w:rPr>
          <w:rFonts w:ascii="Verdana" w:hAnsi="Verdana"/>
        </w:rPr>
      </w:pPr>
    </w:p>
    <w:p w:rsidR="009C665E" w:rsidRPr="00123679" w:rsidRDefault="002217E4" w:rsidP="00123679">
      <w:pPr>
        <w:rPr>
          <w:rFonts w:ascii="Verdana" w:hAnsi="Verdana"/>
        </w:rPr>
      </w:pPr>
      <w:r w:rsidRPr="00123679">
        <w:rPr>
          <w:rFonts w:ascii="Verdana" w:hAnsi="Verdana"/>
        </w:rPr>
        <w:t>Het aantal liters zuurstof in een zuurstofcilinder is gelijk aan de inhoud van een zuurstofcilinder vermenigvuldigd met de heersende druk. Zo zal een volle kleine cilinder</w:t>
      </w:r>
      <w:r w:rsidR="008A32B0" w:rsidRPr="00123679">
        <w:rPr>
          <w:rFonts w:ascii="Verdana" w:hAnsi="Verdana"/>
        </w:rPr>
        <w:t xml:space="preserve"> </w:t>
      </w:r>
      <w:proofErr w:type="gramStart"/>
      <w:r w:rsidR="008A32B0" w:rsidRPr="00123679">
        <w:rPr>
          <w:rFonts w:ascii="Verdana" w:hAnsi="Verdana"/>
        </w:rPr>
        <w:t>zo’</w:t>
      </w:r>
      <w:r w:rsidRPr="00123679">
        <w:rPr>
          <w:rFonts w:ascii="Verdana" w:hAnsi="Verdana"/>
        </w:rPr>
        <w:t>n</w:t>
      </w:r>
      <w:proofErr w:type="gramEnd"/>
      <w:r w:rsidRPr="00123679">
        <w:rPr>
          <w:rFonts w:ascii="Verdana" w:hAnsi="Verdana"/>
        </w:rPr>
        <w:t xml:space="preserve"> </w:t>
      </w:r>
      <w:smartTag w:uri="urn:schemas-microsoft-com:office:smarttags" w:element="metricconverter">
        <w:smartTagPr>
          <w:attr w:name="ProductID" w:val="400 liter"/>
        </w:smartTagPr>
        <w:r w:rsidRPr="00123679">
          <w:rPr>
            <w:rFonts w:ascii="Verdana" w:hAnsi="Verdana"/>
          </w:rPr>
          <w:t>400 liter</w:t>
        </w:r>
      </w:smartTag>
      <w:r w:rsidRPr="00123679">
        <w:rPr>
          <w:rFonts w:ascii="Verdana" w:hAnsi="Verdana"/>
        </w:rPr>
        <w:t xml:space="preserve"> zuurstof bevatten. Bij een gebruik van 8 à 10 liter/minuut (non </w:t>
      </w:r>
      <w:proofErr w:type="spellStart"/>
      <w:r w:rsidRPr="00123679">
        <w:rPr>
          <w:rFonts w:ascii="Verdana" w:hAnsi="Verdana"/>
        </w:rPr>
        <w:t>rebreathing</w:t>
      </w:r>
      <w:proofErr w:type="spellEnd"/>
      <w:r w:rsidRPr="00123679">
        <w:rPr>
          <w:rFonts w:ascii="Verdana" w:hAnsi="Verdana"/>
        </w:rPr>
        <w:t xml:space="preserve"> masker) is dit toereikend voor 40 minuten.</w:t>
      </w:r>
    </w:p>
    <w:p w:rsidR="002217E4" w:rsidRPr="00123679" w:rsidRDefault="002217E4" w:rsidP="00123679">
      <w:pPr>
        <w:rPr>
          <w:rFonts w:ascii="Verdana" w:hAnsi="Verdana"/>
          <w:color w:val="000000"/>
        </w:rPr>
      </w:pPr>
      <w:r w:rsidRPr="00123679">
        <w:rPr>
          <w:rFonts w:ascii="Verdana" w:hAnsi="Verdana"/>
          <w:color w:val="000000"/>
        </w:rPr>
        <w:br/>
      </w: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EA3DEF" w:rsidP="00123679">
      <w:pPr>
        <w:rPr>
          <w:rFonts w:ascii="Verdana" w:hAnsi="Verdana"/>
          <w:color w:val="000000"/>
        </w:rPr>
      </w:pPr>
      <w:r>
        <w:rPr>
          <w:rFonts w:ascii="Verdana" w:hAnsi="Verdana"/>
          <w:color w:val="000000"/>
        </w:rPr>
        <w:br w:type="page"/>
      </w:r>
    </w:p>
    <w:p w:rsidR="009C665E" w:rsidRPr="00EA3DEF" w:rsidRDefault="00DE2A6F" w:rsidP="00EA3DEF">
      <w:pPr>
        <w:pStyle w:val="Kop1"/>
        <w:rPr>
          <w:rFonts w:ascii="Verdana" w:hAnsi="Verdana"/>
          <w:bCs/>
        </w:rPr>
      </w:pPr>
      <w:bookmarkStart w:id="115" w:name="_Toc399775897"/>
      <w:r w:rsidRPr="00EA3DEF">
        <w:rPr>
          <w:rFonts w:ascii="Verdana" w:hAnsi="Verdana"/>
          <w:bCs/>
        </w:rPr>
        <w:lastRenderedPageBreak/>
        <w:t>11</w:t>
      </w:r>
      <w:r w:rsidR="001942B1" w:rsidRPr="00EA3DEF">
        <w:rPr>
          <w:rFonts w:ascii="Verdana" w:hAnsi="Verdana"/>
          <w:bCs/>
        </w:rPr>
        <w:t xml:space="preserve"> Anafylactische reactie</w:t>
      </w:r>
      <w:bookmarkEnd w:id="115"/>
    </w:p>
    <w:p w:rsidR="008F79F4" w:rsidRPr="00123679" w:rsidRDefault="008F79F4" w:rsidP="00123679">
      <w:pPr>
        <w:rPr>
          <w:rFonts w:ascii="Verdana" w:hAnsi="Verdana"/>
        </w:rPr>
      </w:pPr>
    </w:p>
    <w:p w:rsidR="009C665E" w:rsidRPr="00123679" w:rsidRDefault="001942B1" w:rsidP="00123679">
      <w:pPr>
        <w:rPr>
          <w:rFonts w:ascii="Verdana" w:hAnsi="Verdana"/>
        </w:rPr>
      </w:pPr>
      <w:r w:rsidRPr="00123679">
        <w:rPr>
          <w:rFonts w:ascii="Verdana" w:hAnsi="Verdana"/>
        </w:rPr>
        <w:t xml:space="preserve">Een anafylactische reactie is een levensbedreigende gegeneraliseerde of </w:t>
      </w:r>
      <w:proofErr w:type="spellStart"/>
      <w:r w:rsidRPr="00123679">
        <w:rPr>
          <w:rFonts w:ascii="Verdana" w:hAnsi="Verdana"/>
        </w:rPr>
        <w:t>systemische</w:t>
      </w:r>
      <w:proofErr w:type="spellEnd"/>
      <w:r w:rsidRPr="00123679">
        <w:rPr>
          <w:rFonts w:ascii="Verdana" w:hAnsi="Verdana"/>
        </w:rPr>
        <w:t xml:space="preserve"> overgevoeligheidsreactie. Meestal zijn er meerdere orgaansystemen bij de reactie betrokken, zoals de luchtwegen, circulatie, </w:t>
      </w:r>
      <w:proofErr w:type="spellStart"/>
      <w:r w:rsidRPr="00123679">
        <w:rPr>
          <w:rFonts w:ascii="Verdana" w:hAnsi="Verdana"/>
        </w:rPr>
        <w:t>gastrointestinale</w:t>
      </w:r>
      <w:proofErr w:type="spellEnd"/>
      <w:r w:rsidRPr="00123679">
        <w:rPr>
          <w:rFonts w:ascii="Verdana" w:hAnsi="Verdana"/>
        </w:rPr>
        <w:t xml:space="preserve"> systeem en de huid. In zeer ernstige gevallen kan een volledige luchtweg obstructie ontstaan door larynx oedeem en of bronchospasme. </w:t>
      </w:r>
    </w:p>
    <w:p w:rsidR="009C665E" w:rsidRPr="00123679" w:rsidRDefault="001942B1" w:rsidP="00123679">
      <w:pPr>
        <w:rPr>
          <w:rFonts w:ascii="Verdana" w:hAnsi="Verdana"/>
        </w:rPr>
      </w:pPr>
      <w:r w:rsidRPr="00123679">
        <w:rPr>
          <w:rFonts w:ascii="Verdana" w:hAnsi="Verdana"/>
        </w:rPr>
        <w:t xml:space="preserve">Andere symptomen bij een allergische reactie kunnen zijn, </w:t>
      </w:r>
      <w:proofErr w:type="spellStart"/>
      <w:r w:rsidRPr="00123679">
        <w:rPr>
          <w:rFonts w:ascii="Verdana" w:hAnsi="Verdana"/>
        </w:rPr>
        <w:t>rhinitis</w:t>
      </w:r>
      <w:proofErr w:type="spellEnd"/>
      <w:r w:rsidRPr="00123679">
        <w:rPr>
          <w:rFonts w:ascii="Verdana" w:hAnsi="Verdana"/>
        </w:rPr>
        <w:t>, conjunctivitis, pijn in het abdomen, braken en diarree. De reacties variëren in ernst en snelheid in verloop. Deze laatste kan traag (minder voorkomend), snel en soms in twee fasen verlopen.</w:t>
      </w:r>
    </w:p>
    <w:p w:rsidR="009C665E" w:rsidRPr="00123679" w:rsidRDefault="001942B1" w:rsidP="00123679">
      <w:pPr>
        <w:rPr>
          <w:rFonts w:ascii="Verdana" w:hAnsi="Verdana"/>
        </w:rPr>
      </w:pPr>
      <w:r w:rsidRPr="00123679">
        <w:rPr>
          <w:rFonts w:ascii="Verdana" w:hAnsi="Verdana"/>
        </w:rPr>
        <w:t xml:space="preserve">Allergie komt veelvuldig voor en </w:t>
      </w:r>
      <w:proofErr w:type="gramStart"/>
      <w:r w:rsidRPr="00123679">
        <w:rPr>
          <w:rFonts w:ascii="Verdana" w:hAnsi="Verdana"/>
        </w:rPr>
        <w:t>progressie</w:t>
      </w:r>
      <w:proofErr w:type="gramEnd"/>
      <w:r w:rsidRPr="00123679">
        <w:rPr>
          <w:rFonts w:ascii="Verdana" w:hAnsi="Verdana"/>
        </w:rPr>
        <w:t xml:space="preserve"> tot een levensbedreigende reactie is zeldzaam. Echter ieder antigeen welke </w:t>
      </w:r>
      <w:proofErr w:type="spellStart"/>
      <w:r w:rsidRPr="00123679">
        <w:rPr>
          <w:rFonts w:ascii="Verdana" w:hAnsi="Verdana"/>
        </w:rPr>
        <w:t>IgE</w:t>
      </w:r>
      <w:proofErr w:type="spellEnd"/>
      <w:r w:rsidRPr="00123679">
        <w:rPr>
          <w:rFonts w:ascii="Verdana" w:hAnsi="Verdana"/>
        </w:rPr>
        <w:t xml:space="preserve"> kan activeren kan een anafylactische reactie uitlokken. De meest voorkomende anafylactische reacties worden veroorzaakt door medicamenten, insecten steken of voedsel.</w:t>
      </w:r>
    </w:p>
    <w:p w:rsidR="009C665E" w:rsidRPr="00123679" w:rsidRDefault="001942B1" w:rsidP="00123679">
      <w:pPr>
        <w:rPr>
          <w:rFonts w:ascii="Verdana" w:hAnsi="Verdana"/>
        </w:rPr>
      </w:pPr>
      <w:r w:rsidRPr="00123679">
        <w:rPr>
          <w:rFonts w:ascii="Verdana" w:hAnsi="Verdana"/>
        </w:rPr>
        <w:t>Symptomen</w:t>
      </w:r>
    </w:p>
    <w:p w:rsidR="009C665E" w:rsidRPr="00123679" w:rsidRDefault="001942B1" w:rsidP="00123679">
      <w:pPr>
        <w:rPr>
          <w:rFonts w:ascii="Verdana" w:hAnsi="Verdana"/>
        </w:rPr>
      </w:pPr>
      <w:r w:rsidRPr="00123679">
        <w:rPr>
          <w:rFonts w:ascii="Verdana" w:hAnsi="Verdana"/>
        </w:rPr>
        <w:t xml:space="preserve">We spreken van een anafylactische reactie als twee of meer systemen reactie vertonen (huid, respiratoir, cardiovasculair, neurologisch of </w:t>
      </w:r>
      <w:proofErr w:type="spellStart"/>
      <w:r w:rsidRPr="00123679">
        <w:rPr>
          <w:rFonts w:ascii="Verdana" w:hAnsi="Verdana"/>
        </w:rPr>
        <w:t>gastrointestinaal</w:t>
      </w:r>
      <w:proofErr w:type="spellEnd"/>
      <w:r w:rsidRPr="00123679">
        <w:rPr>
          <w:rFonts w:ascii="Verdana" w:hAnsi="Verdana"/>
        </w:rPr>
        <w:t xml:space="preserve">) met of zonder cardiovasculaire of luchtweg betrokkenheid. Vroege symptomen zijn; </w:t>
      </w:r>
      <w:proofErr w:type="spellStart"/>
      <w:r w:rsidRPr="00123679">
        <w:rPr>
          <w:rFonts w:ascii="Verdana" w:hAnsi="Verdana"/>
        </w:rPr>
        <w:t>uticaria</w:t>
      </w:r>
      <w:proofErr w:type="spellEnd"/>
      <w:r w:rsidRPr="00123679">
        <w:rPr>
          <w:rFonts w:ascii="Verdana" w:hAnsi="Verdana"/>
        </w:rPr>
        <w:t xml:space="preserve">, </w:t>
      </w:r>
      <w:proofErr w:type="spellStart"/>
      <w:r w:rsidRPr="00123679">
        <w:rPr>
          <w:rFonts w:ascii="Verdana" w:hAnsi="Verdana"/>
        </w:rPr>
        <w:t>rhinitis</w:t>
      </w:r>
      <w:proofErr w:type="spellEnd"/>
      <w:r w:rsidRPr="00123679">
        <w:rPr>
          <w:rFonts w:ascii="Verdana" w:hAnsi="Verdana"/>
        </w:rPr>
        <w:t xml:space="preserve">, conjunctivitis, buikpijn, braken en diarree. </w:t>
      </w:r>
      <w:proofErr w:type="spellStart"/>
      <w:r w:rsidRPr="00123679">
        <w:rPr>
          <w:rFonts w:ascii="Verdana" w:hAnsi="Verdana"/>
        </w:rPr>
        <w:t>Flushing</w:t>
      </w:r>
      <w:proofErr w:type="spellEnd"/>
      <w:r w:rsidRPr="00123679">
        <w:rPr>
          <w:rFonts w:ascii="Verdana" w:hAnsi="Verdana"/>
        </w:rPr>
        <w:t xml:space="preserve"> is zeer gebruikelijk, maar ook bleekheid kan voorkomen.</w:t>
      </w:r>
    </w:p>
    <w:p w:rsidR="009C665E" w:rsidRPr="00123679" w:rsidRDefault="001942B1" w:rsidP="00123679">
      <w:pPr>
        <w:rPr>
          <w:rFonts w:ascii="Verdana" w:hAnsi="Verdana"/>
        </w:rPr>
      </w:pPr>
      <w:r w:rsidRPr="00123679">
        <w:rPr>
          <w:rFonts w:ascii="Verdana" w:hAnsi="Verdana"/>
        </w:rPr>
        <w:t>Behandeling</w:t>
      </w:r>
    </w:p>
    <w:p w:rsidR="009C665E" w:rsidRPr="00123679" w:rsidRDefault="001942B1" w:rsidP="00123679">
      <w:pPr>
        <w:rPr>
          <w:rFonts w:ascii="Verdana" w:hAnsi="Verdana"/>
        </w:rPr>
      </w:pPr>
      <w:r w:rsidRPr="00123679">
        <w:rPr>
          <w:rFonts w:ascii="Verdana" w:hAnsi="Verdana"/>
        </w:rPr>
        <w:t xml:space="preserve">Door dat de reactie zeer verschillend kan verlopen is er niet goed een universeel algoritme voor de behandeling aan te geven. Adrenaline wordt bij de ernstige reactie als het belangrijkste medicament gezien. Als </w:t>
      </w:r>
      <w:proofErr w:type="spellStart"/>
      <w:r w:rsidRPr="00123679">
        <w:rPr>
          <w:rFonts w:ascii="Verdana" w:hAnsi="Verdana"/>
        </w:rPr>
        <w:t>alpha-antagonist</w:t>
      </w:r>
      <w:proofErr w:type="spellEnd"/>
      <w:r w:rsidRPr="00123679">
        <w:rPr>
          <w:rFonts w:ascii="Verdana" w:hAnsi="Verdana"/>
        </w:rPr>
        <w:t xml:space="preserve"> antagoneert het de perifere vasodilatatie en vermindert het de oedeemvorming. Als bèta-antagonist geeft </w:t>
      </w:r>
      <w:proofErr w:type="gramStart"/>
      <w:r w:rsidRPr="00123679">
        <w:rPr>
          <w:rFonts w:ascii="Verdana" w:hAnsi="Verdana"/>
        </w:rPr>
        <w:t>het</w:t>
      </w:r>
      <w:proofErr w:type="gramEnd"/>
      <w:r w:rsidRPr="00123679">
        <w:rPr>
          <w:rFonts w:ascii="Verdana" w:hAnsi="Verdana"/>
        </w:rPr>
        <w:t xml:space="preserve"> verwijding van de luchtwegen, verbetert de contractiliteit van het hart en onderdrukt het de histamine release. Adrenaline is het meest effectief indien vroeg gegeven, maar het kent risico’s </w:t>
      </w:r>
      <w:r w:rsidR="000870E5" w:rsidRPr="00123679">
        <w:rPr>
          <w:rFonts w:ascii="Verdana" w:hAnsi="Verdana"/>
        </w:rPr>
        <w:t>vooral</w:t>
      </w:r>
      <w:r w:rsidRPr="00123679">
        <w:rPr>
          <w:rFonts w:ascii="Verdana" w:hAnsi="Verdana"/>
        </w:rPr>
        <w:t xml:space="preserve"> als het intraveneus wordt gegeven. De intramusculaire toediening is veilig en dit is dan ook de voorkeursroute. De subcutane toediening is verlaten vanwege de slechte opname bij shock van de adrenaline. De intramusculaire dosering is 500 microgram of wel 0.5ml van een 1:1000 oplossing. Wanneer de patiënt klinisch niet verbeterd kan de dosering na 5 minuten herhaald worden. Soms zijn meerdere giften noodzakelijk.</w:t>
      </w:r>
    </w:p>
    <w:p w:rsidR="009C665E" w:rsidRPr="00123679" w:rsidRDefault="001942B1" w:rsidP="00123679">
      <w:pPr>
        <w:rPr>
          <w:rFonts w:ascii="Verdana" w:hAnsi="Verdana"/>
        </w:rPr>
      </w:pPr>
      <w:r w:rsidRPr="00123679">
        <w:rPr>
          <w:rFonts w:ascii="Verdana" w:hAnsi="Verdana"/>
        </w:rPr>
        <w:t>Naast de adrenaline worden H1-antihistaminica gegeven, bijvoorbeeld clemastine (</w:t>
      </w:r>
      <w:proofErr w:type="spellStart"/>
      <w:r w:rsidRPr="00123679">
        <w:rPr>
          <w:rFonts w:ascii="Verdana" w:hAnsi="Verdana"/>
        </w:rPr>
        <w:t>Tavegil</w:t>
      </w:r>
      <w:proofErr w:type="spellEnd"/>
      <w:r w:rsidRPr="00123679">
        <w:rPr>
          <w:rFonts w:ascii="Verdana" w:hAnsi="Verdana"/>
        </w:rPr>
        <w:t>) 2mg. Corticosteroïden hebben een rol bij een ernstige reactie om een late reactie te helpen voorkomen.</w:t>
      </w:r>
    </w:p>
    <w:p w:rsidR="009C665E" w:rsidRPr="00123679" w:rsidRDefault="001942B1" w:rsidP="00123679">
      <w:pPr>
        <w:rPr>
          <w:rFonts w:ascii="Verdana" w:hAnsi="Verdana"/>
        </w:rPr>
      </w:pPr>
      <w:r w:rsidRPr="00123679">
        <w:rPr>
          <w:rFonts w:ascii="Verdana" w:hAnsi="Verdana"/>
        </w:rPr>
        <w:t xml:space="preserve">Inhalatie corticosteroïden zijn </w:t>
      </w:r>
      <w:proofErr w:type="gramStart"/>
      <w:r w:rsidRPr="00123679">
        <w:rPr>
          <w:rFonts w:ascii="Verdana" w:hAnsi="Verdana"/>
        </w:rPr>
        <w:t>met name</w:t>
      </w:r>
      <w:proofErr w:type="gramEnd"/>
      <w:r w:rsidRPr="00123679">
        <w:rPr>
          <w:rFonts w:ascii="Verdana" w:hAnsi="Verdana"/>
        </w:rPr>
        <w:t xml:space="preserve"> nuttig bij patiënten die bètablokkers gebruiken en een ernstige allergische reactie vertonen. Er moet voor gewaakt worden bij ernstig bronchospasme alleen met inhalatiesteroïden (gecombineerd met een bronchusverwijder) te behandelen en de adrenaline </w:t>
      </w:r>
      <w:proofErr w:type="spellStart"/>
      <w:r w:rsidRPr="00123679">
        <w:rPr>
          <w:rFonts w:ascii="Verdana" w:hAnsi="Verdana"/>
        </w:rPr>
        <w:t>IM</w:t>
      </w:r>
      <w:proofErr w:type="spellEnd"/>
      <w:r w:rsidRPr="00123679">
        <w:rPr>
          <w:rFonts w:ascii="Verdana" w:hAnsi="Verdana"/>
        </w:rPr>
        <w:t xml:space="preserve"> achterwege e laten.</w:t>
      </w:r>
    </w:p>
    <w:p w:rsidR="009C665E" w:rsidRPr="00123679" w:rsidRDefault="001942B1" w:rsidP="00123679">
      <w:pPr>
        <w:rPr>
          <w:rFonts w:ascii="Verdana" w:hAnsi="Verdana"/>
        </w:rPr>
      </w:pPr>
      <w:r w:rsidRPr="00123679">
        <w:rPr>
          <w:rFonts w:ascii="Verdana" w:hAnsi="Verdana"/>
        </w:rPr>
        <w:t xml:space="preserve">Intraveneuze vochttoediening draagt bij aan de behandeling van de hypotensie </w:t>
      </w:r>
    </w:p>
    <w:p w:rsidR="009C665E" w:rsidRPr="00123679" w:rsidRDefault="001942B1" w:rsidP="00123679">
      <w:pPr>
        <w:rPr>
          <w:rFonts w:ascii="Verdana" w:hAnsi="Verdana"/>
        </w:rPr>
      </w:pPr>
      <w:proofErr w:type="spellStart"/>
      <w:r w:rsidRPr="00123679">
        <w:rPr>
          <w:rFonts w:ascii="Verdana" w:hAnsi="Verdana"/>
        </w:rPr>
        <w:t>Epipen</w:t>
      </w:r>
      <w:proofErr w:type="spellEnd"/>
      <w:r w:rsidRPr="00123679">
        <w:rPr>
          <w:rFonts w:ascii="Verdana" w:hAnsi="Verdana"/>
        </w:rPr>
        <w:t xml:space="preserve">. </w:t>
      </w:r>
    </w:p>
    <w:p w:rsidR="009C665E" w:rsidRPr="00123679" w:rsidRDefault="001942B1" w:rsidP="00123679">
      <w:pPr>
        <w:rPr>
          <w:rFonts w:ascii="Verdana" w:hAnsi="Verdana"/>
        </w:rPr>
      </w:pPr>
      <w:r w:rsidRPr="00123679">
        <w:rPr>
          <w:rFonts w:ascii="Verdana" w:hAnsi="Verdana"/>
        </w:rPr>
        <w:t xml:space="preserve">De </w:t>
      </w:r>
      <w:proofErr w:type="spellStart"/>
      <w:r w:rsidRPr="00123679">
        <w:rPr>
          <w:rFonts w:ascii="Verdana" w:hAnsi="Verdana"/>
        </w:rPr>
        <w:t>epipen</w:t>
      </w:r>
      <w:proofErr w:type="spellEnd"/>
      <w:r w:rsidRPr="00123679">
        <w:rPr>
          <w:rFonts w:ascii="Verdana" w:hAnsi="Verdana"/>
        </w:rPr>
        <w:t xml:space="preserve"> voor personen boven </w:t>
      </w:r>
      <w:proofErr w:type="gramStart"/>
      <w:r w:rsidRPr="00123679">
        <w:rPr>
          <w:rFonts w:ascii="Verdana" w:hAnsi="Verdana"/>
        </w:rPr>
        <w:t>de</w:t>
      </w:r>
      <w:proofErr w:type="gramEnd"/>
      <w:r w:rsidRPr="00123679">
        <w:rPr>
          <w:rFonts w:ascii="Verdana" w:hAnsi="Verdana"/>
        </w:rPr>
        <w:t xml:space="preserve"> </w:t>
      </w:r>
      <w:smartTag w:uri="urn:schemas-microsoft-com:office:smarttags" w:element="metricconverter">
        <w:smartTagPr>
          <w:attr w:name="ProductID" w:val="30 kilogram"/>
        </w:smartTagPr>
        <w:r w:rsidRPr="00123679">
          <w:rPr>
            <w:rFonts w:ascii="Verdana" w:hAnsi="Verdana"/>
          </w:rPr>
          <w:t>30 kilogram</w:t>
        </w:r>
      </w:smartTag>
      <w:r w:rsidRPr="00123679">
        <w:rPr>
          <w:rFonts w:ascii="Verdana" w:hAnsi="Verdana"/>
        </w:rPr>
        <w:t xml:space="preserve"> lichaamsgewicht bevat 0,3mg adrenaline. Dit kan worden toegediend bij een anafylactische reactie. </w:t>
      </w:r>
      <w:proofErr w:type="spellStart"/>
      <w:r w:rsidRPr="00123679">
        <w:rPr>
          <w:rFonts w:ascii="Verdana" w:hAnsi="Verdana"/>
        </w:rPr>
        <w:t>Zonodig</w:t>
      </w:r>
      <w:proofErr w:type="spellEnd"/>
      <w:r w:rsidRPr="00123679">
        <w:rPr>
          <w:rFonts w:ascii="Verdana" w:hAnsi="Verdana"/>
        </w:rPr>
        <w:t xml:space="preserve"> wordt de dosering herhaald. </w:t>
      </w:r>
    </w:p>
    <w:p w:rsidR="009C665E" w:rsidRPr="00123679" w:rsidRDefault="001942B1" w:rsidP="00123679">
      <w:pPr>
        <w:rPr>
          <w:rFonts w:ascii="Verdana" w:hAnsi="Verdana"/>
        </w:rPr>
      </w:pPr>
      <w:r w:rsidRPr="00123679">
        <w:rPr>
          <w:rFonts w:ascii="Verdana" w:hAnsi="Verdana"/>
        </w:rPr>
        <w:t xml:space="preserve">Voor de werkwijze van toediening </w:t>
      </w:r>
      <w:proofErr w:type="gramStart"/>
      <w:r w:rsidRPr="00123679">
        <w:rPr>
          <w:rFonts w:ascii="Verdana" w:hAnsi="Verdana"/>
        </w:rPr>
        <w:t>middels</w:t>
      </w:r>
      <w:proofErr w:type="gramEnd"/>
      <w:r w:rsidRPr="00123679">
        <w:rPr>
          <w:rFonts w:ascii="Verdana" w:hAnsi="Verdana"/>
        </w:rPr>
        <w:t xml:space="preserve"> de pen wordt verwezen naar de bijsluiter.</w:t>
      </w:r>
    </w:p>
    <w:p w:rsidR="009C665E" w:rsidRPr="00123679" w:rsidRDefault="001942B1" w:rsidP="00123679">
      <w:pPr>
        <w:rPr>
          <w:rFonts w:ascii="Verdana" w:hAnsi="Verdana"/>
        </w:rPr>
      </w:pPr>
      <w:r w:rsidRPr="00123679">
        <w:rPr>
          <w:rFonts w:ascii="Verdana" w:hAnsi="Verdana"/>
        </w:rPr>
        <w:t>Complicaties.</w:t>
      </w:r>
    </w:p>
    <w:p w:rsidR="009C665E" w:rsidRPr="00123679" w:rsidRDefault="001942B1" w:rsidP="00123679">
      <w:pPr>
        <w:rPr>
          <w:rFonts w:ascii="Verdana" w:hAnsi="Verdana"/>
        </w:rPr>
      </w:pPr>
      <w:r w:rsidRPr="00123679">
        <w:rPr>
          <w:rFonts w:ascii="Verdana" w:hAnsi="Verdana"/>
        </w:rPr>
        <w:t>Tengevolge van de adrenaline toediening kan het voorkomen dat de patiënt cardiale klachten ontwikkelt.</w:t>
      </w:r>
    </w:p>
    <w:p w:rsidR="002217E4" w:rsidRPr="00123679" w:rsidRDefault="002217E4" w:rsidP="00123679">
      <w:pPr>
        <w:rPr>
          <w:rFonts w:ascii="Verdana" w:hAnsi="Verdana"/>
          <w:color w:val="000000"/>
        </w:rPr>
      </w:pPr>
    </w:p>
    <w:p w:rsidR="001942B1" w:rsidRPr="00123679" w:rsidRDefault="001942B1" w:rsidP="00123679">
      <w:pPr>
        <w:rPr>
          <w:rFonts w:ascii="Verdana" w:hAnsi="Verdana"/>
          <w:color w:val="000000"/>
        </w:rPr>
      </w:pPr>
    </w:p>
    <w:p w:rsidR="001942B1" w:rsidRPr="00123679" w:rsidRDefault="001942B1" w:rsidP="00123679">
      <w:pPr>
        <w:rPr>
          <w:rFonts w:ascii="Verdana" w:hAnsi="Verdana"/>
          <w:color w:val="000000"/>
        </w:rPr>
      </w:pPr>
    </w:p>
    <w:p w:rsidR="009C665E" w:rsidRPr="00EA3DEF" w:rsidRDefault="00506BF3" w:rsidP="00EA3DEF">
      <w:pPr>
        <w:pStyle w:val="Kop1"/>
        <w:rPr>
          <w:rFonts w:ascii="Verdana" w:hAnsi="Verdana"/>
          <w:bCs/>
        </w:rPr>
      </w:pPr>
      <w:r w:rsidRPr="00EA3DEF">
        <w:rPr>
          <w:rFonts w:ascii="Verdana" w:hAnsi="Verdana"/>
          <w:bCs/>
        </w:rPr>
        <w:br w:type="page"/>
      </w:r>
      <w:bookmarkStart w:id="116" w:name="_Toc399775898"/>
      <w:r w:rsidR="002217E4" w:rsidRPr="00EA3DEF">
        <w:rPr>
          <w:rFonts w:ascii="Verdana" w:hAnsi="Verdana"/>
          <w:bCs/>
        </w:rPr>
        <w:lastRenderedPageBreak/>
        <w:t>1</w:t>
      </w:r>
      <w:r w:rsidR="00DE2A6F" w:rsidRPr="00EA3DEF">
        <w:rPr>
          <w:rFonts w:ascii="Verdana" w:hAnsi="Verdana"/>
          <w:bCs/>
        </w:rPr>
        <w:t>2</w:t>
      </w:r>
      <w:r w:rsidR="002217E4" w:rsidRPr="00EA3DEF">
        <w:rPr>
          <w:rFonts w:ascii="Verdana" w:hAnsi="Verdana"/>
          <w:bCs/>
        </w:rPr>
        <w:t xml:space="preserve">. Pre </w:t>
      </w:r>
      <w:proofErr w:type="spellStart"/>
      <w:r w:rsidR="002217E4" w:rsidRPr="00EA3DEF">
        <w:rPr>
          <w:rFonts w:ascii="Verdana" w:hAnsi="Verdana"/>
          <w:bCs/>
        </w:rPr>
        <w:t>hospitale</w:t>
      </w:r>
      <w:proofErr w:type="spellEnd"/>
      <w:r w:rsidR="002217E4" w:rsidRPr="00EA3DEF">
        <w:rPr>
          <w:rFonts w:ascii="Verdana" w:hAnsi="Verdana"/>
          <w:bCs/>
        </w:rPr>
        <w:t xml:space="preserve"> infarctzorg (PHIZ)</w:t>
      </w:r>
      <w:bookmarkEnd w:id="116"/>
      <w:r w:rsidR="002217E4" w:rsidRPr="00EA3DEF">
        <w:rPr>
          <w:rFonts w:ascii="Verdana" w:hAnsi="Verdana"/>
          <w:bCs/>
        </w:rPr>
        <w:t xml:space="preserve"> </w:t>
      </w:r>
    </w:p>
    <w:p w:rsidR="00EA3DEF" w:rsidRDefault="00EA3DEF" w:rsidP="00123679">
      <w:pPr>
        <w:rPr>
          <w:rFonts w:ascii="Verdana" w:hAnsi="Verdana"/>
        </w:rPr>
      </w:pPr>
    </w:p>
    <w:p w:rsidR="009C665E" w:rsidRPr="00123679" w:rsidRDefault="002217E4" w:rsidP="00123679">
      <w:pPr>
        <w:rPr>
          <w:rFonts w:ascii="Verdana" w:hAnsi="Verdana"/>
        </w:rPr>
      </w:pPr>
      <w:r w:rsidRPr="00123679">
        <w:rPr>
          <w:rFonts w:ascii="Verdana" w:hAnsi="Verdana"/>
        </w:rPr>
        <w:t xml:space="preserve">Binnen de ambulancehulpverlening wordt aan patiënten met verdenking op een myocardinfarct, of coronair ischemie acetylsalicylzuur gegeven. </w:t>
      </w:r>
      <w:proofErr w:type="gramStart"/>
      <w:r w:rsidRPr="00123679">
        <w:rPr>
          <w:rFonts w:ascii="Verdana" w:hAnsi="Verdana"/>
        </w:rPr>
        <w:t>Deze</w:t>
      </w:r>
      <w:proofErr w:type="gramEnd"/>
      <w:r w:rsidRPr="00123679">
        <w:rPr>
          <w:rFonts w:ascii="Verdana" w:hAnsi="Verdana"/>
        </w:rPr>
        <w:t xml:space="preserve"> acetylsalicylzuur wordt meestal intraveneus toegediend, dan wordt het aspegic genoemd. Aspegic is een combinatiepreparaat waar 500 mg acetylsalicylzuur in zit. De dosering aspegic is dan 900 mg. Is intraveneuze toediening niet mogelijk, dan wordt de Asca</w:t>
      </w:r>
      <w:r w:rsidR="000F5E62" w:rsidRPr="00123679">
        <w:rPr>
          <w:rFonts w:ascii="Verdana" w:hAnsi="Verdana"/>
        </w:rPr>
        <w:t>l oraal gegeven en wel 600 mg.</w:t>
      </w:r>
    </w:p>
    <w:p w:rsidR="009C665E" w:rsidRPr="00123679" w:rsidRDefault="002217E4" w:rsidP="00123679">
      <w:pPr>
        <w:rPr>
          <w:rFonts w:ascii="Verdana" w:hAnsi="Verdana"/>
        </w:rPr>
      </w:pPr>
      <w:r w:rsidRPr="00123679">
        <w:rPr>
          <w:rFonts w:ascii="Verdana" w:hAnsi="Verdana"/>
        </w:rPr>
        <w:t>In alle regio’s in Nederland gaat een patiënt met een acuut myocard infarct rechtstreeks naar een cardiologisch interventiecentrum voor een Percutane Coronair Interventie (</w:t>
      </w:r>
      <w:proofErr w:type="spellStart"/>
      <w:r w:rsidRPr="00123679">
        <w:rPr>
          <w:rFonts w:ascii="Verdana" w:hAnsi="Verdana"/>
        </w:rPr>
        <w:t>PCI</w:t>
      </w:r>
      <w:proofErr w:type="spellEnd"/>
      <w:r w:rsidRPr="00123679">
        <w:rPr>
          <w:rFonts w:ascii="Verdana" w:hAnsi="Verdana"/>
        </w:rPr>
        <w:t xml:space="preserve">). Hiertoe wordt de volgende werkwijze gevolgd. Zodra de ambulance bij de patiënt arriveert wordt een 12-afleidingen ECG gemaakt. Dit ECG wordt door het apparaat zelf geïnterpreteerd of doorgestuurd ( per fax) aan een cardioloog. Op grond van deze automatische interpretatie of het oordeel van de cardioloog wordt de patiënt geïncludeerd voor </w:t>
      </w:r>
      <w:proofErr w:type="spellStart"/>
      <w:r w:rsidRPr="00123679">
        <w:rPr>
          <w:rFonts w:ascii="Verdana" w:hAnsi="Verdana"/>
        </w:rPr>
        <w:t>PCI</w:t>
      </w:r>
      <w:proofErr w:type="spellEnd"/>
      <w:r w:rsidRPr="00123679">
        <w:rPr>
          <w:rFonts w:ascii="Verdana" w:hAnsi="Verdana"/>
        </w:rPr>
        <w:t xml:space="preserve">. </w:t>
      </w:r>
    </w:p>
    <w:p w:rsidR="009C665E" w:rsidRPr="00123679" w:rsidRDefault="002217E4" w:rsidP="00123679">
      <w:pPr>
        <w:rPr>
          <w:rFonts w:ascii="Verdana" w:hAnsi="Verdana"/>
        </w:rPr>
      </w:pPr>
      <w:r w:rsidRPr="00123679">
        <w:rPr>
          <w:rFonts w:ascii="Verdana" w:hAnsi="Verdana"/>
        </w:rPr>
        <w:t xml:space="preserve">Patiënten die hiervoor in aanmerking komen zijn patiënten met een voorwandinfarct, waarbij de som van de </w:t>
      </w:r>
      <w:proofErr w:type="spellStart"/>
      <w:r w:rsidRPr="00123679">
        <w:rPr>
          <w:rFonts w:ascii="Verdana" w:hAnsi="Verdana"/>
        </w:rPr>
        <w:t>ST-afwijkingen</w:t>
      </w:r>
      <w:proofErr w:type="spellEnd"/>
      <w:r w:rsidRPr="00123679">
        <w:rPr>
          <w:rFonts w:ascii="Verdana" w:hAnsi="Verdana"/>
        </w:rPr>
        <w:t xml:space="preserve"> in afleidingen meer dan </w:t>
      </w:r>
      <w:smartTag w:uri="urn:schemas-microsoft-com:office:smarttags" w:element="metricconverter">
        <w:smartTagPr>
          <w:attr w:name="ProductID" w:val="6 mm"/>
        </w:smartTagPr>
        <w:r w:rsidRPr="00123679">
          <w:rPr>
            <w:rFonts w:ascii="Verdana" w:hAnsi="Verdana"/>
          </w:rPr>
          <w:t>6 mm</w:t>
        </w:r>
      </w:smartTag>
      <w:r w:rsidRPr="00123679">
        <w:rPr>
          <w:rFonts w:ascii="Verdana" w:hAnsi="Verdana"/>
        </w:rPr>
        <w:t xml:space="preserve"> of een onderwandinfarct waarbij de som van de </w:t>
      </w:r>
      <w:proofErr w:type="spellStart"/>
      <w:r w:rsidRPr="00123679">
        <w:rPr>
          <w:rFonts w:ascii="Verdana" w:hAnsi="Verdana"/>
        </w:rPr>
        <w:t>ST-afwijkingen</w:t>
      </w:r>
      <w:proofErr w:type="spellEnd"/>
      <w:r w:rsidRPr="00123679">
        <w:rPr>
          <w:rFonts w:ascii="Verdana" w:hAnsi="Verdana"/>
        </w:rPr>
        <w:t xml:space="preserve"> in de afleidingen meer dan </w:t>
      </w:r>
      <w:smartTag w:uri="urn:schemas-microsoft-com:office:smarttags" w:element="metricconverter">
        <w:smartTagPr>
          <w:attr w:name="ProductID" w:val="4 mm"/>
        </w:smartTagPr>
        <w:r w:rsidRPr="00123679">
          <w:rPr>
            <w:rFonts w:ascii="Verdana" w:hAnsi="Verdana"/>
          </w:rPr>
          <w:t>4 mm</w:t>
        </w:r>
      </w:smartTag>
      <w:r w:rsidRPr="00123679">
        <w:rPr>
          <w:rFonts w:ascii="Verdana" w:hAnsi="Verdana"/>
        </w:rPr>
        <w:t xml:space="preserve"> bedraagt.</w:t>
      </w:r>
    </w:p>
    <w:p w:rsidR="009C665E" w:rsidRPr="00123679" w:rsidRDefault="008A32B0" w:rsidP="00123679">
      <w:pPr>
        <w:rPr>
          <w:rFonts w:ascii="Verdana" w:hAnsi="Verdana"/>
        </w:rPr>
      </w:pPr>
      <w:r w:rsidRPr="00123679">
        <w:rPr>
          <w:rFonts w:ascii="Verdana" w:hAnsi="Verdana"/>
        </w:rPr>
        <w:t xml:space="preserve">Prehospitaal </w:t>
      </w:r>
      <w:r w:rsidR="002217E4" w:rsidRPr="00123679">
        <w:rPr>
          <w:rFonts w:ascii="Verdana" w:hAnsi="Verdana"/>
        </w:rPr>
        <w:t xml:space="preserve">krijgt de patiënt </w:t>
      </w:r>
      <w:r w:rsidR="000870E5" w:rsidRPr="00123679">
        <w:rPr>
          <w:rFonts w:ascii="Verdana" w:hAnsi="Verdana"/>
        </w:rPr>
        <w:t>al</w:t>
      </w:r>
      <w:r w:rsidR="002217E4" w:rsidRPr="00123679">
        <w:rPr>
          <w:rFonts w:ascii="Verdana" w:hAnsi="Verdana"/>
        </w:rPr>
        <w:t xml:space="preserve"> 900 mg aspegic </w:t>
      </w:r>
      <w:proofErr w:type="spellStart"/>
      <w:r w:rsidR="002217E4" w:rsidRPr="00123679">
        <w:rPr>
          <w:rFonts w:ascii="Verdana" w:hAnsi="Verdana"/>
        </w:rPr>
        <w:t>iv</w:t>
      </w:r>
      <w:proofErr w:type="spellEnd"/>
      <w:r w:rsidR="002217E4" w:rsidRPr="00123679">
        <w:rPr>
          <w:rFonts w:ascii="Verdana" w:hAnsi="Verdana"/>
        </w:rPr>
        <w:t xml:space="preserve">, 5000 </w:t>
      </w:r>
      <w:proofErr w:type="spellStart"/>
      <w:r w:rsidR="002217E4" w:rsidRPr="00123679">
        <w:rPr>
          <w:rFonts w:ascii="Verdana" w:hAnsi="Verdana"/>
        </w:rPr>
        <w:t>EH</w:t>
      </w:r>
      <w:proofErr w:type="spellEnd"/>
      <w:r w:rsidR="002217E4" w:rsidRPr="00123679">
        <w:rPr>
          <w:rFonts w:ascii="Verdana" w:hAnsi="Verdana"/>
        </w:rPr>
        <w:t xml:space="preserve"> heparine </w:t>
      </w:r>
      <w:proofErr w:type="spellStart"/>
      <w:r w:rsidR="002217E4" w:rsidRPr="00123679">
        <w:rPr>
          <w:rFonts w:ascii="Verdana" w:hAnsi="Verdana"/>
        </w:rPr>
        <w:t>iv</w:t>
      </w:r>
      <w:proofErr w:type="spellEnd"/>
      <w:r w:rsidR="002217E4" w:rsidRPr="00123679">
        <w:rPr>
          <w:rFonts w:ascii="Verdana" w:hAnsi="Verdana"/>
        </w:rPr>
        <w:t xml:space="preserve">. </w:t>
      </w:r>
      <w:proofErr w:type="gramStart"/>
      <w:r w:rsidR="002217E4" w:rsidRPr="00123679">
        <w:rPr>
          <w:rFonts w:ascii="Verdana" w:hAnsi="Verdana"/>
        </w:rPr>
        <w:t>en</w:t>
      </w:r>
      <w:proofErr w:type="gramEnd"/>
      <w:r w:rsidR="002217E4" w:rsidRPr="00123679">
        <w:rPr>
          <w:rFonts w:ascii="Verdana" w:hAnsi="Verdana"/>
        </w:rPr>
        <w:t xml:space="preserve"> 600 mg </w:t>
      </w:r>
      <w:proofErr w:type="spellStart"/>
      <w:r w:rsidR="002217E4" w:rsidRPr="00123679">
        <w:rPr>
          <w:rFonts w:ascii="Verdana" w:hAnsi="Verdana"/>
        </w:rPr>
        <w:t>plavix</w:t>
      </w:r>
      <w:proofErr w:type="spellEnd"/>
      <w:r w:rsidR="002217E4" w:rsidRPr="00123679">
        <w:rPr>
          <w:rFonts w:ascii="Verdana" w:hAnsi="Verdana"/>
        </w:rPr>
        <w:t xml:space="preserve"> oraal.</w:t>
      </w:r>
    </w:p>
    <w:p w:rsidR="009C665E" w:rsidRPr="00123679" w:rsidRDefault="002217E4" w:rsidP="00123679">
      <w:pPr>
        <w:rPr>
          <w:rFonts w:ascii="Verdana" w:hAnsi="Verdana"/>
        </w:rPr>
      </w:pPr>
      <w:r w:rsidRPr="00123679">
        <w:rPr>
          <w:rFonts w:ascii="Verdana" w:hAnsi="Verdana"/>
        </w:rPr>
        <w:t xml:space="preserve">De patiënt gaat meestal rechtstreeks naar de catheterisatiekamer. </w:t>
      </w:r>
    </w:p>
    <w:p w:rsidR="009C665E" w:rsidRPr="00123679" w:rsidRDefault="002217E4" w:rsidP="00123679">
      <w:pPr>
        <w:rPr>
          <w:rFonts w:ascii="Verdana" w:hAnsi="Verdana"/>
        </w:rPr>
      </w:pPr>
      <w:r w:rsidRPr="00123679">
        <w:rPr>
          <w:rFonts w:ascii="Verdana" w:hAnsi="Verdana"/>
        </w:rPr>
        <w:t xml:space="preserve">Er is geen strikte leeftijdsbovengrens om voor een </w:t>
      </w:r>
      <w:proofErr w:type="spellStart"/>
      <w:r w:rsidRPr="00123679">
        <w:rPr>
          <w:rFonts w:ascii="Verdana" w:hAnsi="Verdana"/>
        </w:rPr>
        <w:t>PCI</w:t>
      </w:r>
      <w:proofErr w:type="spellEnd"/>
      <w:r w:rsidRPr="00123679">
        <w:rPr>
          <w:rFonts w:ascii="Verdana" w:hAnsi="Verdana"/>
        </w:rPr>
        <w:t xml:space="preserve"> in aanmerking te komen.</w:t>
      </w:r>
    </w:p>
    <w:p w:rsidR="008F79F4" w:rsidRPr="00123679" w:rsidRDefault="002217E4" w:rsidP="00123679">
      <w:pPr>
        <w:rPr>
          <w:rFonts w:ascii="Verdana" w:hAnsi="Verdana"/>
          <w:snapToGrid w:val="0"/>
        </w:rPr>
      </w:pPr>
      <w:r w:rsidRPr="00123679">
        <w:rPr>
          <w:rFonts w:ascii="Verdana" w:hAnsi="Verdana"/>
        </w:rPr>
        <w:t xml:space="preserve">Voor bovenstaande behandeling zijn geen echte contra-indicaties, behoudens als er geen goede anamnese is af te nemen zoals bij bewusteloosheid. Ook patiënten die kortdurend gereanimeerd zijn kunnen in aanmerking komen voor een PCI-procedure. </w:t>
      </w:r>
    </w:p>
    <w:p w:rsidR="008F79F4" w:rsidRDefault="008F79F4" w:rsidP="00123679">
      <w:pPr>
        <w:rPr>
          <w:rFonts w:ascii="Verdana" w:hAnsi="Verdana"/>
          <w:snapToGrid w:val="0"/>
        </w:rPr>
      </w:pPr>
    </w:p>
    <w:p w:rsidR="00EA3DEF" w:rsidRPr="00123679" w:rsidRDefault="00EA3DEF" w:rsidP="00123679">
      <w:pPr>
        <w:rPr>
          <w:rFonts w:ascii="Verdana" w:hAnsi="Verdana"/>
          <w:snapToGrid w:val="0"/>
        </w:rPr>
      </w:pPr>
      <w:r>
        <w:rPr>
          <w:rFonts w:ascii="Verdana" w:hAnsi="Verdana"/>
          <w:snapToGrid w:val="0"/>
        </w:rPr>
        <w:br w:type="page"/>
      </w:r>
    </w:p>
    <w:p w:rsidR="009C665E" w:rsidRPr="00EA3DEF" w:rsidRDefault="002217E4" w:rsidP="00EA3DEF">
      <w:pPr>
        <w:pStyle w:val="Kop1"/>
        <w:rPr>
          <w:rFonts w:ascii="Verdana" w:hAnsi="Verdana"/>
          <w:bCs/>
          <w:lang w:val="fr-FR"/>
        </w:rPr>
      </w:pPr>
      <w:bookmarkStart w:id="117" w:name="_Toc399775899"/>
      <w:r w:rsidRPr="00EA3DEF">
        <w:rPr>
          <w:rFonts w:ascii="Verdana" w:hAnsi="Verdana"/>
          <w:bCs/>
          <w:lang w:val="fr-FR"/>
        </w:rPr>
        <w:lastRenderedPageBreak/>
        <w:t>1</w:t>
      </w:r>
      <w:r w:rsidR="00DE2A6F" w:rsidRPr="00EA3DEF">
        <w:rPr>
          <w:rFonts w:ascii="Verdana" w:hAnsi="Verdana"/>
          <w:bCs/>
          <w:lang w:val="fr-FR"/>
        </w:rPr>
        <w:t>3</w:t>
      </w:r>
      <w:r w:rsidRPr="00EA3DEF">
        <w:rPr>
          <w:rFonts w:ascii="Verdana" w:hAnsi="Verdana"/>
          <w:bCs/>
          <w:lang w:val="fr-FR"/>
        </w:rPr>
        <w:t>. Het Cerebro Vasculair Accident (CVA)</w:t>
      </w:r>
      <w:bookmarkEnd w:id="117"/>
    </w:p>
    <w:p w:rsidR="00EA3DEF" w:rsidRPr="00EA3DEF" w:rsidRDefault="00EA3DEF" w:rsidP="00123679">
      <w:pPr>
        <w:rPr>
          <w:rFonts w:ascii="Verdana" w:hAnsi="Verdana"/>
          <w:lang w:val="fr-FR"/>
        </w:rPr>
      </w:pPr>
    </w:p>
    <w:p w:rsidR="009C665E" w:rsidRPr="00123679" w:rsidRDefault="002217E4" w:rsidP="00123679">
      <w:pPr>
        <w:rPr>
          <w:rFonts w:ascii="Verdana" w:hAnsi="Verdana"/>
        </w:rPr>
      </w:pPr>
      <w:r w:rsidRPr="00123679">
        <w:rPr>
          <w:rFonts w:ascii="Verdana" w:hAnsi="Verdana"/>
        </w:rPr>
        <w:t xml:space="preserve">Bij een acuut </w:t>
      </w:r>
      <w:proofErr w:type="gramStart"/>
      <w:r w:rsidRPr="00123679">
        <w:rPr>
          <w:rFonts w:ascii="Verdana" w:hAnsi="Verdana"/>
        </w:rPr>
        <w:t>onbloedig</w:t>
      </w:r>
      <w:proofErr w:type="gramEnd"/>
      <w:r w:rsidRPr="00123679">
        <w:rPr>
          <w:rFonts w:ascii="Verdana" w:hAnsi="Verdana"/>
        </w:rPr>
        <w:t xml:space="preserve"> CVA wordt tegenwoordig trombolyse toegepast. Hiervoor komen patiënten in aanmerking die binnen 4 uur na het CVA in een ziekenhuis zijn waar deze therapie wordt toegepast. </w:t>
      </w:r>
    </w:p>
    <w:p w:rsidR="009C665E" w:rsidRPr="00123679" w:rsidRDefault="002217E4" w:rsidP="00123679">
      <w:pPr>
        <w:rPr>
          <w:rFonts w:ascii="Verdana" w:hAnsi="Verdana"/>
        </w:rPr>
      </w:pPr>
      <w:r w:rsidRPr="00123679">
        <w:rPr>
          <w:rFonts w:ascii="Verdana" w:hAnsi="Verdana"/>
        </w:rPr>
        <w:t xml:space="preserve">Voor heen werd er met en uitgebreide lijst van inclusie en exclusie criteria gewerkt. Gezien de ontwikkelingen binnen de acute CVA zorg, is besloten dat de ambulancezorg deze </w:t>
      </w:r>
      <w:proofErr w:type="spellStart"/>
      <w:r w:rsidRPr="00123679">
        <w:rPr>
          <w:rFonts w:ascii="Verdana" w:hAnsi="Verdana"/>
        </w:rPr>
        <w:t>kriteria</w:t>
      </w:r>
      <w:proofErr w:type="spellEnd"/>
      <w:r w:rsidRPr="00123679">
        <w:rPr>
          <w:rFonts w:ascii="Verdana" w:hAnsi="Verdana"/>
        </w:rPr>
        <w:t xml:space="preserve"> niet meer hanteert, maar dat het de </w:t>
      </w:r>
      <w:r w:rsidR="000870E5" w:rsidRPr="00123679">
        <w:rPr>
          <w:rFonts w:ascii="Verdana" w:hAnsi="Verdana"/>
        </w:rPr>
        <w:t>behandelende</w:t>
      </w:r>
      <w:r w:rsidRPr="00123679">
        <w:rPr>
          <w:rFonts w:ascii="Verdana" w:hAnsi="Verdana"/>
        </w:rPr>
        <w:t xml:space="preserve"> neuroloog is die beslist of een </w:t>
      </w:r>
      <w:r w:rsidR="000870E5" w:rsidRPr="00123679">
        <w:rPr>
          <w:rFonts w:ascii="Verdana" w:hAnsi="Verdana"/>
        </w:rPr>
        <w:t>patiënt</w:t>
      </w:r>
      <w:r w:rsidRPr="00123679">
        <w:rPr>
          <w:rFonts w:ascii="Verdana" w:hAnsi="Verdana"/>
        </w:rPr>
        <w:t xml:space="preserve"> wel of niet voor behandeling in aanmerking komt. De criteria die nog wel gehanteerd worden zijn:</w:t>
      </w:r>
    </w:p>
    <w:p w:rsidR="009C665E" w:rsidRPr="00123679" w:rsidRDefault="002217E4" w:rsidP="00123679">
      <w:pPr>
        <w:rPr>
          <w:rFonts w:ascii="Verdana" w:hAnsi="Verdana"/>
        </w:rPr>
      </w:pPr>
      <w:r w:rsidRPr="00123679">
        <w:rPr>
          <w:rFonts w:ascii="Verdana" w:hAnsi="Verdana"/>
        </w:rPr>
        <w:t>Ouder dan 18 jaar zijn (er is geen leeftijdsbovengrens)</w:t>
      </w:r>
    </w:p>
    <w:p w:rsidR="009C665E" w:rsidRPr="00123679" w:rsidRDefault="002217E4" w:rsidP="00123679">
      <w:pPr>
        <w:rPr>
          <w:rFonts w:ascii="Verdana" w:hAnsi="Verdana"/>
        </w:rPr>
      </w:pPr>
      <w:proofErr w:type="spellStart"/>
      <w:r w:rsidRPr="00123679">
        <w:rPr>
          <w:rFonts w:ascii="Verdana" w:hAnsi="Verdana"/>
        </w:rPr>
        <w:t>EMV</w:t>
      </w:r>
      <w:proofErr w:type="spellEnd"/>
      <w:r w:rsidRPr="00123679">
        <w:rPr>
          <w:rFonts w:ascii="Verdana" w:hAnsi="Verdana"/>
        </w:rPr>
        <w:t xml:space="preserve"> &gt; 8 (gedaald bewustzijn kan uiting zijn van uitgebreide ischemie)</w:t>
      </w:r>
    </w:p>
    <w:p w:rsidR="009C665E" w:rsidRPr="00123679" w:rsidRDefault="002217E4" w:rsidP="00123679">
      <w:pPr>
        <w:rPr>
          <w:rFonts w:ascii="Verdana" w:hAnsi="Verdana"/>
        </w:rPr>
      </w:pPr>
      <w:proofErr w:type="gramStart"/>
      <w:r w:rsidRPr="00123679">
        <w:rPr>
          <w:rFonts w:ascii="Verdana" w:hAnsi="Verdana"/>
        </w:rPr>
        <w:t>een</w:t>
      </w:r>
      <w:proofErr w:type="gramEnd"/>
      <w:r w:rsidRPr="00123679">
        <w:rPr>
          <w:rFonts w:ascii="Verdana" w:hAnsi="Verdana"/>
        </w:rPr>
        <w:t xml:space="preserve"> bloedsuiker waarde boven de of onder de </w:t>
      </w:r>
    </w:p>
    <w:p w:rsidR="002217E4" w:rsidRPr="00123679" w:rsidRDefault="002217E4" w:rsidP="00123679">
      <w:pPr>
        <w:rPr>
          <w:rFonts w:ascii="Verdana" w:hAnsi="Verdana"/>
          <w:color w:val="000000"/>
        </w:rPr>
      </w:pPr>
    </w:p>
    <w:p w:rsidR="002217E4" w:rsidRPr="00123679" w:rsidRDefault="002217E4" w:rsidP="00123679">
      <w:pPr>
        <w:rPr>
          <w:rFonts w:ascii="Verdana" w:hAnsi="Verdana"/>
          <w:bCs/>
          <w:color w:val="000000"/>
        </w:rPr>
      </w:pPr>
      <w:r w:rsidRPr="00123679">
        <w:rPr>
          <w:rFonts w:ascii="Verdana" w:hAnsi="Verdana"/>
        </w:rPr>
        <w:t xml:space="preserve">Bij het stellen van de diagnose kan de </w:t>
      </w:r>
      <w:proofErr w:type="spellStart"/>
      <w:r w:rsidRPr="00123679">
        <w:rPr>
          <w:rFonts w:ascii="Verdana" w:hAnsi="Verdana"/>
        </w:rPr>
        <w:t>gezichts-spraak-armtest</w:t>
      </w:r>
      <w:proofErr w:type="spellEnd"/>
      <w:r w:rsidRPr="00123679">
        <w:rPr>
          <w:rFonts w:ascii="Verdana" w:hAnsi="Verdana"/>
        </w:rPr>
        <w:t xml:space="preserve"> (</w:t>
      </w:r>
      <w:proofErr w:type="spellStart"/>
      <w:r w:rsidRPr="00123679">
        <w:rPr>
          <w:rFonts w:ascii="Verdana" w:hAnsi="Verdana"/>
        </w:rPr>
        <w:t>FAST-test</w:t>
      </w:r>
      <w:proofErr w:type="spellEnd"/>
      <w:r w:rsidRPr="00123679">
        <w:rPr>
          <w:rFonts w:ascii="Verdana" w:hAnsi="Verdana"/>
        </w:rPr>
        <w:t>) ondersteunend zijn.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2"/>
      </w:tblGrid>
      <w:tr w:rsidR="002217E4" w:rsidRPr="00123679">
        <w:tc>
          <w:tcPr>
            <w:tcW w:w="9212" w:type="dxa"/>
          </w:tcPr>
          <w:p w:rsidR="002217E4" w:rsidRPr="00123679" w:rsidRDefault="002217E4" w:rsidP="00123679">
            <w:pPr>
              <w:rPr>
                <w:rFonts w:ascii="Verdana" w:hAnsi="Verdana"/>
                <w:color w:val="000000"/>
              </w:rPr>
            </w:pPr>
            <w:r w:rsidRPr="00123679">
              <w:rPr>
                <w:rFonts w:ascii="Verdana" w:hAnsi="Verdana"/>
                <w:color w:val="000000"/>
              </w:rPr>
              <w:t>1. Gezicht:</w:t>
            </w:r>
          </w:p>
          <w:p w:rsidR="002217E4" w:rsidRPr="00123679" w:rsidRDefault="002217E4" w:rsidP="00123679">
            <w:pPr>
              <w:rPr>
                <w:rFonts w:ascii="Verdana" w:hAnsi="Verdana"/>
                <w:color w:val="000000"/>
              </w:rPr>
            </w:pPr>
            <w:r w:rsidRPr="00123679">
              <w:rPr>
                <w:rFonts w:ascii="Verdana" w:hAnsi="Verdana"/>
                <w:color w:val="000000"/>
              </w:rPr>
              <w:t xml:space="preserve">  - vraag de patiënt om de tanden te laten zien of om te lachen;</w:t>
            </w:r>
          </w:p>
          <w:p w:rsidR="002217E4" w:rsidRPr="00123679" w:rsidRDefault="002217E4" w:rsidP="00123679">
            <w:pPr>
              <w:rPr>
                <w:rFonts w:ascii="Verdana" w:hAnsi="Verdana"/>
                <w:color w:val="000000"/>
              </w:rPr>
            </w:pPr>
            <w:r w:rsidRPr="00123679">
              <w:rPr>
                <w:rFonts w:ascii="Verdana" w:hAnsi="Verdana"/>
                <w:color w:val="000000"/>
              </w:rPr>
              <w:t xml:space="preserve">  - normaal: beide kanten van het gezicht bewegen symmetrisch</w:t>
            </w:r>
          </w:p>
          <w:p w:rsidR="002217E4" w:rsidRPr="00123679" w:rsidRDefault="002217E4" w:rsidP="00123679">
            <w:pPr>
              <w:rPr>
                <w:rFonts w:ascii="Verdana" w:hAnsi="Verdana"/>
                <w:color w:val="000000"/>
              </w:rPr>
            </w:pPr>
            <w:r w:rsidRPr="00123679">
              <w:rPr>
                <w:rFonts w:ascii="Verdana" w:hAnsi="Verdana"/>
                <w:color w:val="000000"/>
              </w:rPr>
              <w:t xml:space="preserve">  - afwijkend: één kant van het gezicht blijft achter</w:t>
            </w:r>
          </w:p>
          <w:p w:rsidR="002217E4" w:rsidRPr="00123679" w:rsidRDefault="002217E4" w:rsidP="00123679">
            <w:pPr>
              <w:rPr>
                <w:rFonts w:ascii="Verdana" w:hAnsi="Verdana"/>
                <w:color w:val="000000"/>
              </w:rPr>
            </w:pPr>
            <w:r w:rsidRPr="00123679">
              <w:rPr>
                <w:rFonts w:ascii="Verdana" w:hAnsi="Verdana"/>
                <w:color w:val="000000"/>
              </w:rPr>
              <w:t xml:space="preserve">2. Spraak: </w:t>
            </w:r>
          </w:p>
          <w:p w:rsidR="002217E4" w:rsidRPr="00123679" w:rsidRDefault="002217E4" w:rsidP="00123679">
            <w:pPr>
              <w:rPr>
                <w:rFonts w:ascii="Verdana" w:hAnsi="Verdana"/>
                <w:color w:val="000000"/>
              </w:rPr>
            </w:pPr>
            <w:r w:rsidRPr="00123679">
              <w:rPr>
                <w:rFonts w:ascii="Verdana" w:hAnsi="Verdana"/>
                <w:color w:val="000000"/>
              </w:rPr>
              <w:t xml:space="preserve">  - vraag de patiënt om een zin na te zeggen;</w:t>
            </w:r>
          </w:p>
          <w:p w:rsidR="002217E4" w:rsidRPr="00123679" w:rsidRDefault="002217E4" w:rsidP="00123679">
            <w:pPr>
              <w:rPr>
                <w:rFonts w:ascii="Verdana" w:hAnsi="Verdana"/>
                <w:color w:val="000000"/>
              </w:rPr>
            </w:pPr>
            <w:r w:rsidRPr="00123679">
              <w:rPr>
                <w:rFonts w:ascii="Verdana" w:hAnsi="Verdana"/>
                <w:color w:val="000000"/>
              </w:rPr>
              <w:t xml:space="preserve">  - normaal: duidelijke spraak/articulatie en gebruik van de juiste woorden</w:t>
            </w:r>
          </w:p>
          <w:p w:rsidR="002217E4" w:rsidRPr="00123679" w:rsidRDefault="002217E4" w:rsidP="00123679">
            <w:pPr>
              <w:rPr>
                <w:rFonts w:ascii="Verdana" w:hAnsi="Verdana"/>
                <w:color w:val="000000"/>
              </w:rPr>
            </w:pPr>
            <w:r w:rsidRPr="00123679">
              <w:rPr>
                <w:rFonts w:ascii="Verdana" w:hAnsi="Verdana"/>
                <w:color w:val="000000"/>
              </w:rPr>
              <w:t xml:space="preserve">  - afwijkend: onduidelijke spraak/articulatie en/of gebruik van verkeerde woorden of in het</w:t>
            </w:r>
          </w:p>
          <w:p w:rsidR="002217E4" w:rsidRPr="00123679" w:rsidRDefault="002217E4" w:rsidP="00123679">
            <w:pPr>
              <w:rPr>
                <w:rFonts w:ascii="Verdana" w:hAnsi="Verdana"/>
                <w:color w:val="000000"/>
              </w:rPr>
            </w:pPr>
            <w:r w:rsidRPr="00123679">
              <w:rPr>
                <w:rFonts w:ascii="Verdana" w:hAnsi="Verdana"/>
                <w:color w:val="000000"/>
              </w:rPr>
              <w:t xml:space="preserve">        geheel niet mogelijk om te spreken.</w:t>
            </w:r>
          </w:p>
          <w:p w:rsidR="002217E4" w:rsidRPr="00123679" w:rsidRDefault="002217E4" w:rsidP="00123679">
            <w:pPr>
              <w:rPr>
                <w:rFonts w:ascii="Verdana" w:hAnsi="Verdana"/>
                <w:color w:val="000000"/>
              </w:rPr>
            </w:pPr>
            <w:r w:rsidRPr="00123679">
              <w:rPr>
                <w:rFonts w:ascii="Verdana" w:hAnsi="Verdana"/>
                <w:color w:val="000000"/>
              </w:rPr>
              <w:t>3. Arm:</w:t>
            </w:r>
          </w:p>
          <w:p w:rsidR="002217E4" w:rsidRPr="00123679" w:rsidRDefault="002217E4" w:rsidP="00123679">
            <w:pPr>
              <w:rPr>
                <w:rFonts w:ascii="Verdana" w:hAnsi="Verdana"/>
                <w:color w:val="000000"/>
              </w:rPr>
            </w:pPr>
            <w:r w:rsidRPr="00123679">
              <w:rPr>
                <w:rFonts w:ascii="Verdana" w:hAnsi="Verdana"/>
                <w:color w:val="000000"/>
              </w:rPr>
              <w:t xml:space="preserve">  - vraag de patiënt om beide armen vooruit te steken (90 graden ten opzichte van </w:t>
            </w:r>
            <w:proofErr w:type="gramStart"/>
            <w:r w:rsidRPr="00123679">
              <w:rPr>
                <w:rFonts w:ascii="Verdana" w:hAnsi="Verdana"/>
                <w:color w:val="000000"/>
              </w:rPr>
              <w:t xml:space="preserve">het    </w:t>
            </w:r>
            <w:proofErr w:type="gramEnd"/>
          </w:p>
          <w:p w:rsidR="002217E4" w:rsidRPr="00123679" w:rsidRDefault="002217E4" w:rsidP="00123679">
            <w:pPr>
              <w:rPr>
                <w:rFonts w:ascii="Verdana" w:hAnsi="Verdana"/>
                <w:color w:val="000000"/>
              </w:rPr>
            </w:pPr>
            <w:r w:rsidRPr="00123679">
              <w:rPr>
                <w:rFonts w:ascii="Verdana" w:hAnsi="Verdana"/>
                <w:color w:val="000000"/>
              </w:rPr>
              <w:t xml:space="preserve">        lichaam) en de ogen te sluiten;</w:t>
            </w:r>
          </w:p>
          <w:p w:rsidR="002217E4" w:rsidRPr="00123679" w:rsidRDefault="002217E4" w:rsidP="00123679">
            <w:pPr>
              <w:rPr>
                <w:rFonts w:ascii="Verdana" w:hAnsi="Verdana"/>
                <w:color w:val="000000"/>
              </w:rPr>
            </w:pPr>
            <w:r w:rsidRPr="00123679">
              <w:rPr>
                <w:rFonts w:ascii="Verdana" w:hAnsi="Verdana"/>
                <w:color w:val="000000"/>
              </w:rPr>
              <w:t xml:space="preserve">  - normaal: beide armen bewegen niet of bewegen symmetrisch in dezelfde richting</w:t>
            </w:r>
          </w:p>
          <w:p w:rsidR="002217E4" w:rsidRPr="00123679" w:rsidRDefault="002217E4" w:rsidP="00123679">
            <w:pPr>
              <w:rPr>
                <w:rFonts w:ascii="Verdana" w:hAnsi="Verdana"/>
                <w:color w:val="000000"/>
              </w:rPr>
            </w:pPr>
            <w:r w:rsidRPr="00123679">
              <w:rPr>
                <w:rFonts w:ascii="Verdana" w:hAnsi="Verdana"/>
                <w:color w:val="000000"/>
              </w:rPr>
              <w:t xml:space="preserve">  - afwijkend: een arm zakt naar beneden</w:t>
            </w:r>
          </w:p>
        </w:tc>
      </w:tr>
    </w:tbl>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 xml:space="preserve">Als één van de drie </w:t>
      </w:r>
      <w:proofErr w:type="gramStart"/>
      <w:r w:rsidRPr="00123679">
        <w:rPr>
          <w:rFonts w:ascii="Verdana" w:hAnsi="Verdana"/>
        </w:rPr>
        <w:t>items</w:t>
      </w:r>
      <w:proofErr w:type="gramEnd"/>
      <w:r w:rsidRPr="00123679">
        <w:rPr>
          <w:rFonts w:ascii="Verdana" w:hAnsi="Verdana"/>
        </w:rPr>
        <w:t xml:space="preserve"> een niet normaal testresultaat laat zien en de klachten minder dan drie uur bestaan komt de patiënt in aanmerking voor spoedvervoer naar een ziekenhuis met reperfusiefaciliteiten. In de kliniek wordt eerst een CT-scan gemaakt om te differentiëren tussen herseninfarct en hersenbloeding.</w:t>
      </w:r>
    </w:p>
    <w:p w:rsidR="009C665E" w:rsidRPr="00123679" w:rsidRDefault="002217E4" w:rsidP="00123679">
      <w:pPr>
        <w:rPr>
          <w:rFonts w:ascii="Verdana" w:hAnsi="Verdana"/>
        </w:rPr>
      </w:pPr>
      <w:r w:rsidRPr="00123679">
        <w:rPr>
          <w:rFonts w:ascii="Verdana" w:hAnsi="Verdana"/>
        </w:rPr>
        <w:t xml:space="preserve">Hoewel het gebruik van anticoagulantia een contra-indicatie voor trombolyse vormen, is deze contra-indicatie hier niet opgenomen. Beter is om in de kliniek aan de hand van lab- onderzoek te bepalen in hoeverre de patiënt </w:t>
      </w:r>
      <w:proofErr w:type="spellStart"/>
      <w:r w:rsidRPr="00123679">
        <w:rPr>
          <w:rFonts w:ascii="Verdana" w:hAnsi="Verdana"/>
        </w:rPr>
        <w:t>ontstold</w:t>
      </w:r>
      <w:proofErr w:type="spellEnd"/>
      <w:r w:rsidRPr="00123679">
        <w:rPr>
          <w:rFonts w:ascii="Verdana" w:hAnsi="Verdana"/>
        </w:rPr>
        <w:t xml:space="preserve"> is. Vervolgens kan de neuroloog besluiten of de patiënt wel of niet voor trombolyse in aanmerking komt.’</w:t>
      </w: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9C665E" w:rsidRPr="00320FC8" w:rsidRDefault="002217E4" w:rsidP="00EA3DEF">
      <w:pPr>
        <w:pStyle w:val="Kop1"/>
        <w:rPr>
          <w:rFonts w:ascii="Verdana" w:hAnsi="Verdana"/>
          <w:bCs/>
          <w:lang w:val="en-GB"/>
        </w:rPr>
      </w:pPr>
      <w:r w:rsidRPr="00B11D92">
        <w:rPr>
          <w:rFonts w:ascii="Verdana" w:hAnsi="Verdana"/>
          <w:bCs/>
          <w:lang w:val="en-GB"/>
        </w:rPr>
        <w:br w:type="page"/>
      </w:r>
      <w:bookmarkStart w:id="118" w:name="_Toc399775900"/>
      <w:r w:rsidRPr="00320FC8">
        <w:rPr>
          <w:rFonts w:ascii="Verdana" w:hAnsi="Verdana"/>
          <w:bCs/>
          <w:lang w:val="en-GB"/>
        </w:rPr>
        <w:lastRenderedPageBreak/>
        <w:t>1</w:t>
      </w:r>
      <w:r w:rsidR="00DE2A6F" w:rsidRPr="00320FC8">
        <w:rPr>
          <w:rFonts w:ascii="Verdana" w:hAnsi="Verdana"/>
          <w:bCs/>
          <w:lang w:val="en-GB"/>
        </w:rPr>
        <w:t>4</w:t>
      </w:r>
      <w:r w:rsidRPr="00320FC8">
        <w:rPr>
          <w:rFonts w:ascii="Verdana" w:hAnsi="Verdana"/>
          <w:bCs/>
          <w:lang w:val="en-GB"/>
        </w:rPr>
        <w:t xml:space="preserve">. </w:t>
      </w:r>
      <w:proofErr w:type="spellStart"/>
      <w:r w:rsidRPr="00320FC8">
        <w:rPr>
          <w:rFonts w:ascii="Verdana" w:hAnsi="Verdana"/>
          <w:bCs/>
          <w:lang w:val="en-GB"/>
        </w:rPr>
        <w:t>Handelingsschema</w:t>
      </w:r>
      <w:proofErr w:type="spellEnd"/>
      <w:r w:rsidRPr="00320FC8">
        <w:rPr>
          <w:rFonts w:ascii="Verdana" w:hAnsi="Verdana"/>
          <w:bCs/>
          <w:lang w:val="en-GB"/>
        </w:rPr>
        <w:t xml:space="preserve"> Jaw-Thrust / Chin-lift</w:t>
      </w:r>
      <w:bookmarkEnd w:id="118"/>
    </w:p>
    <w:p w:rsidR="00741739" w:rsidRPr="00320FC8" w:rsidRDefault="00741739" w:rsidP="00123679">
      <w:pPr>
        <w:rPr>
          <w:rFonts w:ascii="Verdana" w:hAnsi="Verdana"/>
          <w:b/>
          <w:lang w:val="en-GB"/>
        </w:rPr>
      </w:pPr>
    </w:p>
    <w:p w:rsidR="009C665E" w:rsidRPr="00320FC8" w:rsidRDefault="002217E4" w:rsidP="00EA3DEF">
      <w:pPr>
        <w:pStyle w:val="Kop2"/>
        <w:rPr>
          <w:rFonts w:ascii="Verdana" w:hAnsi="Verdana"/>
          <w:bCs/>
          <w:i w:val="0"/>
          <w:sz w:val="22"/>
          <w:lang w:val="en-GB"/>
        </w:rPr>
      </w:pPr>
      <w:bookmarkStart w:id="119" w:name="_Toc399775901"/>
      <w:r w:rsidRPr="00320FC8">
        <w:rPr>
          <w:rFonts w:ascii="Verdana" w:hAnsi="Verdana"/>
          <w:bCs/>
          <w:i w:val="0"/>
          <w:sz w:val="22"/>
          <w:lang w:val="en-GB"/>
        </w:rPr>
        <w:t>1</w:t>
      </w:r>
      <w:r w:rsidR="00741739" w:rsidRPr="00320FC8">
        <w:rPr>
          <w:rFonts w:ascii="Verdana" w:hAnsi="Verdana"/>
          <w:bCs/>
          <w:i w:val="0"/>
          <w:sz w:val="22"/>
          <w:lang w:val="en-GB"/>
        </w:rPr>
        <w:t>4</w:t>
      </w:r>
      <w:r w:rsidRPr="00320FC8">
        <w:rPr>
          <w:rFonts w:ascii="Verdana" w:hAnsi="Verdana"/>
          <w:bCs/>
          <w:i w:val="0"/>
          <w:sz w:val="22"/>
          <w:lang w:val="en-GB"/>
        </w:rPr>
        <w:t>.1</w:t>
      </w:r>
      <w:r w:rsidR="009C665E" w:rsidRPr="00320FC8">
        <w:rPr>
          <w:rFonts w:ascii="Verdana" w:hAnsi="Verdana"/>
          <w:bCs/>
          <w:i w:val="0"/>
          <w:sz w:val="22"/>
          <w:lang w:val="en-GB"/>
        </w:rPr>
        <w:tab/>
      </w:r>
      <w:r w:rsidRPr="00320FC8">
        <w:rPr>
          <w:rFonts w:ascii="Verdana" w:hAnsi="Verdana"/>
          <w:bCs/>
          <w:i w:val="0"/>
          <w:sz w:val="22"/>
          <w:lang w:val="en-GB"/>
        </w:rPr>
        <w:t>Jaw-Thrust</w:t>
      </w:r>
      <w:bookmarkEnd w:id="119"/>
    </w:p>
    <w:p w:rsidR="009C665E" w:rsidRPr="00123679" w:rsidRDefault="002217E4" w:rsidP="00123679">
      <w:pPr>
        <w:rPr>
          <w:rFonts w:ascii="Verdana" w:hAnsi="Verdana"/>
        </w:rPr>
      </w:pPr>
      <w:r w:rsidRPr="00123679">
        <w:rPr>
          <w:rFonts w:ascii="Verdana" w:hAnsi="Verdana"/>
        </w:rPr>
        <w:t xml:space="preserve">Voor één hulpverlener is de </w:t>
      </w:r>
      <w:proofErr w:type="spellStart"/>
      <w:r w:rsidRPr="00123679">
        <w:rPr>
          <w:rFonts w:ascii="Verdana" w:hAnsi="Verdana"/>
        </w:rPr>
        <w:t>Jaw-Thrust</w:t>
      </w:r>
      <w:proofErr w:type="spellEnd"/>
      <w:r w:rsidRPr="00123679">
        <w:rPr>
          <w:rFonts w:ascii="Verdana" w:hAnsi="Verdana"/>
        </w:rPr>
        <w:t xml:space="preserve"> de meest praktische manier om de ademweg vrij te maken en te houden en gelijktijdig het hoofd van het slachtoffer in de zogenaamde ‘neutrale positie’ te houden:</w:t>
      </w:r>
    </w:p>
    <w:p w:rsidR="009C665E" w:rsidRPr="004159BD" w:rsidRDefault="002217E4" w:rsidP="00382321">
      <w:pPr>
        <w:pStyle w:val="Lijstalinea"/>
        <w:numPr>
          <w:ilvl w:val="0"/>
          <w:numId w:val="21"/>
        </w:numPr>
        <w:rPr>
          <w:rFonts w:ascii="Verdana" w:hAnsi="Verdana"/>
        </w:rPr>
      </w:pPr>
      <w:r w:rsidRPr="004159BD">
        <w:rPr>
          <w:rFonts w:ascii="Verdana" w:hAnsi="Verdana"/>
        </w:rPr>
        <w:t>neem plaats aan het hoofdeinde van de patiënt;</w:t>
      </w:r>
    </w:p>
    <w:p w:rsidR="009C665E" w:rsidRPr="004159BD" w:rsidRDefault="002217E4" w:rsidP="00382321">
      <w:pPr>
        <w:pStyle w:val="Lijstalinea"/>
        <w:numPr>
          <w:ilvl w:val="0"/>
          <w:numId w:val="21"/>
        </w:numPr>
        <w:rPr>
          <w:rFonts w:ascii="Verdana" w:hAnsi="Verdana"/>
          <w:vanish/>
        </w:rPr>
      </w:pPr>
      <w:r w:rsidRPr="004159BD">
        <w:rPr>
          <w:rFonts w:ascii="Verdana" w:hAnsi="Verdana"/>
        </w:rPr>
        <w:t xml:space="preserve">leg uw handen om het hoofd van de patiënt, duw terwijl uw handen het </w:t>
      </w:r>
      <w:proofErr w:type="gramStart"/>
      <w:r w:rsidRPr="004159BD">
        <w:rPr>
          <w:rFonts w:ascii="Verdana" w:hAnsi="Verdana"/>
        </w:rPr>
        <w:t xml:space="preserve">hoofd  </w:t>
      </w:r>
      <w:proofErr w:type="gramEnd"/>
    </w:p>
    <w:p w:rsidR="009C665E" w:rsidRPr="004159BD" w:rsidRDefault="002217E4" w:rsidP="00382321">
      <w:pPr>
        <w:pStyle w:val="Lijstalinea"/>
        <w:numPr>
          <w:ilvl w:val="0"/>
          <w:numId w:val="21"/>
        </w:numPr>
        <w:rPr>
          <w:rFonts w:ascii="Verdana" w:hAnsi="Verdana"/>
          <w:vanish/>
        </w:rPr>
      </w:pPr>
      <w:r w:rsidRPr="004159BD">
        <w:rPr>
          <w:rFonts w:ascii="Verdana" w:hAnsi="Verdana"/>
        </w:rPr>
        <w:t xml:space="preserve">immobiliseren beiderzijds de hoek van de onderkaak naar voren met uw vingers, zonder </w:t>
      </w:r>
      <w:proofErr w:type="gramStart"/>
      <w:r w:rsidRPr="004159BD">
        <w:rPr>
          <w:rFonts w:ascii="Verdana" w:hAnsi="Verdana"/>
        </w:rPr>
        <w:t xml:space="preserve">de  </w:t>
      </w:r>
      <w:proofErr w:type="gramEnd"/>
    </w:p>
    <w:p w:rsidR="009C665E" w:rsidRPr="004159BD" w:rsidRDefault="002217E4" w:rsidP="00382321">
      <w:pPr>
        <w:pStyle w:val="Lijstalinea"/>
        <w:numPr>
          <w:ilvl w:val="0"/>
          <w:numId w:val="21"/>
        </w:numPr>
        <w:rPr>
          <w:rFonts w:ascii="Verdana" w:hAnsi="Verdana"/>
        </w:rPr>
      </w:pPr>
      <w:r w:rsidRPr="004159BD">
        <w:rPr>
          <w:rFonts w:ascii="Verdana" w:hAnsi="Verdana"/>
        </w:rPr>
        <w:t>stand van uw handen te veranderen.</w:t>
      </w:r>
    </w:p>
    <w:p w:rsidR="002217E4" w:rsidRPr="00123679" w:rsidRDefault="002217E4" w:rsidP="00123679">
      <w:pPr>
        <w:rPr>
          <w:rFonts w:ascii="Verdana" w:hAnsi="Verdana"/>
          <w:color w:val="000000"/>
        </w:rPr>
      </w:pPr>
    </w:p>
    <w:p w:rsidR="002217E4" w:rsidRPr="00123679" w:rsidRDefault="00B54F1A" w:rsidP="00123679">
      <w:pPr>
        <w:rPr>
          <w:rFonts w:ascii="Verdana" w:hAnsi="Verdana"/>
          <w:color w:val="000000"/>
        </w:rPr>
      </w:pPr>
      <w:r>
        <w:rPr>
          <w:rFonts w:ascii="Verdana" w:hAnsi="Verdana"/>
          <w:noProof/>
          <w:color w:val="000000"/>
        </w:rPr>
        <w:drawing>
          <wp:anchor distT="0" distB="0" distL="114300" distR="114300" simplePos="0" relativeHeight="251657216" behindDoc="0" locked="0" layoutInCell="1" allowOverlap="1">
            <wp:simplePos x="0" y="0"/>
            <wp:positionH relativeFrom="column">
              <wp:posOffset>1551940</wp:posOffset>
            </wp:positionH>
            <wp:positionV relativeFrom="paragraph">
              <wp:posOffset>234315</wp:posOffset>
            </wp:positionV>
            <wp:extent cx="2628900" cy="1873250"/>
            <wp:effectExtent l="19050" t="0" r="0" b="0"/>
            <wp:wrapSquare wrapText="right"/>
            <wp:docPr id="17" name="Afbeelding 2" descr="http://tbn0.google.com/images?q=tbn:gaQtT_iyigndUM:http://www.aic.cuhk.edu.hk/web8/Hi%2520res/modified%2520jaw%2520thrust%25203.jpg">
              <a:hlinkClick xmlns:a="http://schemas.openxmlformats.org/drawingml/2006/main" r:id="rId15"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bn0.google.com/images?q=tbn:gaQtT_iyigndUM:http://www.aic.cuhk.edu.hk/web8/Hi%2520res/modified%2520jaw%2520thrust%25203.jpg">
                      <a:hlinkClick r:id="rId15" tgtFrame="_top"/>
                    </pic:cNvPr>
                    <pic:cNvPicPr>
                      <a:picLocks noChangeAspect="1" noChangeArrowheads="1"/>
                    </pic:cNvPicPr>
                  </pic:nvPicPr>
                  <pic:blipFill>
                    <a:blip r:embed="rId16" r:link="rId17" cstate="print"/>
                    <a:srcRect/>
                    <a:stretch>
                      <a:fillRect/>
                    </a:stretch>
                  </pic:blipFill>
                  <pic:spPr bwMode="auto">
                    <a:xfrm>
                      <a:off x="0" y="0"/>
                      <a:ext cx="2628900" cy="1873250"/>
                    </a:xfrm>
                    <a:prstGeom prst="rect">
                      <a:avLst/>
                    </a:prstGeom>
                    <a:noFill/>
                    <a:ln w="9525">
                      <a:noFill/>
                      <a:miter lim="800000"/>
                      <a:headEnd/>
                      <a:tailEnd/>
                    </a:ln>
                  </pic:spPr>
                </pic:pic>
              </a:graphicData>
            </a:graphic>
          </wp:anchor>
        </w:drawing>
      </w:r>
      <w:hyperlink r:id="rId18" w:tgtFrame="_top" w:history="1">
        <w:r w:rsidR="002217E4" w:rsidRPr="00123679">
          <w:rPr>
            <w:rFonts w:ascii="Verdana" w:hAnsi="Verdana"/>
            <w:color w:val="000000"/>
          </w:rPr>
          <w:br w:type="textWrapping" w:clear="all"/>
        </w:r>
      </w:hyperlink>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highlight w:val="yellow"/>
        </w:rPr>
      </w:pPr>
    </w:p>
    <w:p w:rsidR="009C665E" w:rsidRPr="00123679" w:rsidRDefault="002217E4" w:rsidP="00123679">
      <w:pPr>
        <w:rPr>
          <w:rFonts w:ascii="Verdana" w:hAnsi="Verdana"/>
        </w:rPr>
      </w:pPr>
      <w:r w:rsidRPr="00123679">
        <w:rPr>
          <w:rFonts w:ascii="Verdana" w:hAnsi="Verdana"/>
        </w:rPr>
        <w:t xml:space="preserve">Figuur 5 </w:t>
      </w:r>
      <w:proofErr w:type="spellStart"/>
      <w:r w:rsidRPr="00123679">
        <w:rPr>
          <w:rFonts w:ascii="Verdana" w:hAnsi="Verdana"/>
        </w:rPr>
        <w:t>Jaw-Trust</w:t>
      </w:r>
      <w:proofErr w:type="spellEnd"/>
    </w:p>
    <w:p w:rsidR="000D3349" w:rsidRPr="00123679" w:rsidRDefault="000D3349" w:rsidP="00123679">
      <w:pPr>
        <w:rPr>
          <w:rFonts w:ascii="Verdana" w:hAnsi="Verdana"/>
        </w:rPr>
      </w:pPr>
    </w:p>
    <w:p w:rsidR="009C665E" w:rsidRPr="00EA3DEF" w:rsidRDefault="002217E4" w:rsidP="00EA3DEF">
      <w:pPr>
        <w:pStyle w:val="Kop2"/>
        <w:rPr>
          <w:rFonts w:ascii="Verdana" w:hAnsi="Verdana"/>
          <w:bCs/>
          <w:i w:val="0"/>
          <w:sz w:val="22"/>
        </w:rPr>
      </w:pPr>
      <w:bookmarkStart w:id="120" w:name="_Toc399775902"/>
      <w:r w:rsidRPr="00EA3DEF">
        <w:rPr>
          <w:rFonts w:ascii="Verdana" w:hAnsi="Verdana"/>
          <w:bCs/>
          <w:i w:val="0"/>
          <w:sz w:val="22"/>
        </w:rPr>
        <w:t>1</w:t>
      </w:r>
      <w:r w:rsidR="00DE2A6F" w:rsidRPr="00EA3DEF">
        <w:rPr>
          <w:rFonts w:ascii="Verdana" w:hAnsi="Verdana"/>
          <w:bCs/>
          <w:i w:val="0"/>
          <w:sz w:val="22"/>
        </w:rPr>
        <w:t>4</w:t>
      </w:r>
      <w:r w:rsidRPr="00EA3DEF">
        <w:rPr>
          <w:rFonts w:ascii="Verdana" w:hAnsi="Verdana"/>
          <w:bCs/>
          <w:i w:val="0"/>
          <w:sz w:val="22"/>
        </w:rPr>
        <w:t>.2</w:t>
      </w:r>
      <w:r w:rsidR="009C665E" w:rsidRPr="00EA3DEF">
        <w:rPr>
          <w:rFonts w:ascii="Verdana" w:hAnsi="Verdana"/>
          <w:bCs/>
          <w:i w:val="0"/>
          <w:sz w:val="22"/>
        </w:rPr>
        <w:tab/>
      </w:r>
      <w:proofErr w:type="spellStart"/>
      <w:r w:rsidRPr="00EA3DEF">
        <w:rPr>
          <w:rFonts w:ascii="Verdana" w:hAnsi="Verdana"/>
          <w:bCs/>
          <w:i w:val="0"/>
          <w:sz w:val="22"/>
        </w:rPr>
        <w:t>Chin-lift</w:t>
      </w:r>
      <w:bookmarkEnd w:id="120"/>
      <w:proofErr w:type="spellEnd"/>
    </w:p>
    <w:p w:rsidR="009C665E" w:rsidRPr="00123679" w:rsidRDefault="002217E4" w:rsidP="00123679">
      <w:pPr>
        <w:rPr>
          <w:rFonts w:ascii="Verdana" w:hAnsi="Verdana"/>
        </w:rPr>
      </w:pPr>
      <w:r w:rsidRPr="00123679">
        <w:rPr>
          <w:rFonts w:ascii="Verdana" w:hAnsi="Verdana"/>
        </w:rPr>
        <w:t xml:space="preserve">Bij twee hulpverleners kan worden overgegaan tot de </w:t>
      </w:r>
      <w:proofErr w:type="spellStart"/>
      <w:r w:rsidRPr="00123679">
        <w:rPr>
          <w:rFonts w:ascii="Verdana" w:hAnsi="Verdana"/>
        </w:rPr>
        <w:t>Chin-lift</w:t>
      </w:r>
      <w:proofErr w:type="spellEnd"/>
      <w:r w:rsidRPr="00123679">
        <w:rPr>
          <w:rFonts w:ascii="Verdana" w:hAnsi="Verdana"/>
        </w:rPr>
        <w:t>:</w:t>
      </w:r>
    </w:p>
    <w:p w:rsidR="009C665E" w:rsidRPr="00123679" w:rsidRDefault="002217E4" w:rsidP="00123679">
      <w:pPr>
        <w:rPr>
          <w:rFonts w:ascii="Verdana" w:hAnsi="Verdana"/>
        </w:rPr>
      </w:pPr>
      <w:proofErr w:type="gramStart"/>
      <w:r w:rsidRPr="00123679">
        <w:rPr>
          <w:rFonts w:ascii="Verdana" w:hAnsi="Verdana"/>
        </w:rPr>
        <w:t>hulpverlener</w:t>
      </w:r>
      <w:proofErr w:type="gramEnd"/>
      <w:r w:rsidRPr="00123679">
        <w:rPr>
          <w:rFonts w:ascii="Verdana" w:hAnsi="Verdana"/>
        </w:rPr>
        <w:t xml:space="preserve"> 1 houdt het hoofd in de neutrale positie;</w:t>
      </w:r>
    </w:p>
    <w:p w:rsidR="009C665E" w:rsidRPr="00123679" w:rsidRDefault="002217E4" w:rsidP="00123679">
      <w:pPr>
        <w:rPr>
          <w:rFonts w:ascii="Verdana" w:hAnsi="Verdana"/>
        </w:rPr>
      </w:pPr>
      <w:proofErr w:type="gramStart"/>
      <w:r w:rsidRPr="00123679">
        <w:rPr>
          <w:rFonts w:ascii="Verdana" w:hAnsi="Verdana"/>
        </w:rPr>
        <w:t>hulpverlener</w:t>
      </w:r>
      <w:proofErr w:type="gramEnd"/>
      <w:r w:rsidRPr="00123679">
        <w:rPr>
          <w:rFonts w:ascii="Verdana" w:hAnsi="Verdana"/>
        </w:rPr>
        <w:t xml:space="preserve"> 2 neemt de onderkaak in het midden tussen duim en gebogen wijsvinger;</w:t>
      </w:r>
    </w:p>
    <w:p w:rsidR="009C665E" w:rsidRPr="00123679" w:rsidRDefault="002217E4" w:rsidP="00123679">
      <w:pPr>
        <w:rPr>
          <w:rFonts w:ascii="Verdana" w:hAnsi="Verdana"/>
        </w:rPr>
      </w:pPr>
      <w:proofErr w:type="gramStart"/>
      <w:r w:rsidRPr="00123679">
        <w:rPr>
          <w:rFonts w:ascii="Verdana" w:hAnsi="Verdana"/>
        </w:rPr>
        <w:t>hulpverlener</w:t>
      </w:r>
      <w:proofErr w:type="gramEnd"/>
      <w:r w:rsidRPr="00123679">
        <w:rPr>
          <w:rFonts w:ascii="Verdana" w:hAnsi="Verdana"/>
        </w:rPr>
        <w:t xml:space="preserve"> 1 voorkomt dat het hoofd beweegt;</w:t>
      </w:r>
    </w:p>
    <w:p w:rsidR="009C665E" w:rsidRPr="00123679" w:rsidRDefault="002217E4" w:rsidP="00123679">
      <w:pPr>
        <w:rPr>
          <w:rFonts w:ascii="Verdana" w:hAnsi="Verdana"/>
        </w:rPr>
      </w:pPr>
      <w:proofErr w:type="gramStart"/>
      <w:r w:rsidRPr="00123679">
        <w:rPr>
          <w:rFonts w:ascii="Verdana" w:hAnsi="Verdana"/>
        </w:rPr>
        <w:t>hulpverlener</w:t>
      </w:r>
      <w:proofErr w:type="gramEnd"/>
      <w:r w:rsidRPr="00123679">
        <w:rPr>
          <w:rFonts w:ascii="Verdana" w:hAnsi="Verdana"/>
        </w:rPr>
        <w:t xml:space="preserve"> 2 trekt voorzichtig de onderkaak omhoog en opent de mond van het  </w:t>
      </w:r>
    </w:p>
    <w:p w:rsidR="009C665E" w:rsidRPr="00123679" w:rsidRDefault="002217E4" w:rsidP="00123679">
      <w:pPr>
        <w:rPr>
          <w:rFonts w:ascii="Verdana" w:hAnsi="Verdana"/>
        </w:rPr>
      </w:pPr>
      <w:r w:rsidRPr="00123679">
        <w:rPr>
          <w:rFonts w:ascii="Verdana" w:hAnsi="Verdana"/>
        </w:rPr>
        <w:t>Slachtoffer.</w:t>
      </w:r>
    </w:p>
    <w:p w:rsidR="002217E4" w:rsidRPr="00123679" w:rsidRDefault="002217E4" w:rsidP="00123679">
      <w:pPr>
        <w:rPr>
          <w:rFonts w:ascii="Verdana" w:hAnsi="Verdana"/>
          <w:color w:val="000000"/>
        </w:rPr>
      </w:pPr>
    </w:p>
    <w:p w:rsidR="002217E4" w:rsidRPr="00123679" w:rsidRDefault="00B54F1A" w:rsidP="00123679">
      <w:pPr>
        <w:rPr>
          <w:rFonts w:ascii="Verdana" w:hAnsi="Verdana"/>
          <w:color w:val="000000"/>
        </w:rPr>
      </w:pPr>
      <w:r>
        <w:rPr>
          <w:rFonts w:ascii="Verdana" w:hAnsi="Verdana"/>
          <w:noProof/>
          <w:color w:val="000000"/>
        </w:rPr>
        <w:drawing>
          <wp:inline distT="0" distB="0" distL="0" distR="0">
            <wp:extent cx="2423160" cy="1833880"/>
            <wp:effectExtent l="19050" t="0" r="0" b="0"/>
            <wp:docPr id="8" name="Afbeelding 8" descr="ChinLift_x200_x150">
              <a:hlinkClick xmlns:a="http://schemas.openxmlformats.org/drawingml/2006/main" r:id="rId1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nLift_x200_x150"/>
                    <pic:cNvPicPr>
                      <a:picLocks noChangeAspect="1" noChangeArrowheads="1"/>
                    </pic:cNvPicPr>
                  </pic:nvPicPr>
                  <pic:blipFill>
                    <a:blip r:embed="rId20" cstate="print"/>
                    <a:srcRect/>
                    <a:stretch>
                      <a:fillRect/>
                    </a:stretch>
                  </pic:blipFill>
                  <pic:spPr bwMode="auto">
                    <a:xfrm>
                      <a:off x="0" y="0"/>
                      <a:ext cx="2423160" cy="1833880"/>
                    </a:xfrm>
                    <a:prstGeom prst="rect">
                      <a:avLst/>
                    </a:prstGeom>
                    <a:noFill/>
                    <a:ln w="9525">
                      <a:noFill/>
                      <a:miter lim="800000"/>
                      <a:headEnd/>
                      <a:tailEnd/>
                    </a:ln>
                  </pic:spPr>
                </pic:pic>
              </a:graphicData>
            </a:graphic>
          </wp:inline>
        </w:drawing>
      </w:r>
    </w:p>
    <w:p w:rsidR="009C665E" w:rsidRPr="00123679" w:rsidRDefault="002217E4" w:rsidP="00123679">
      <w:pPr>
        <w:rPr>
          <w:rFonts w:ascii="Verdana" w:hAnsi="Verdana"/>
        </w:rPr>
      </w:pPr>
      <w:r w:rsidRPr="00123679">
        <w:rPr>
          <w:rFonts w:ascii="Verdana" w:hAnsi="Verdana"/>
        </w:rPr>
        <w:t xml:space="preserve">Figuur 6 </w:t>
      </w:r>
      <w:proofErr w:type="spellStart"/>
      <w:r w:rsidRPr="00123679">
        <w:rPr>
          <w:rFonts w:ascii="Verdana" w:hAnsi="Verdana"/>
        </w:rPr>
        <w:t>Chin-lift</w:t>
      </w:r>
      <w:proofErr w:type="spellEnd"/>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lastRenderedPageBreak/>
        <w:t xml:space="preserve">Let op: de </w:t>
      </w:r>
      <w:proofErr w:type="spellStart"/>
      <w:r w:rsidRPr="00123679">
        <w:rPr>
          <w:rFonts w:ascii="Verdana" w:hAnsi="Verdana"/>
        </w:rPr>
        <w:t>Jaw-Thrust</w:t>
      </w:r>
      <w:proofErr w:type="spellEnd"/>
      <w:r w:rsidRPr="00123679">
        <w:rPr>
          <w:rFonts w:ascii="Verdana" w:hAnsi="Verdana"/>
        </w:rPr>
        <w:t xml:space="preserve"> en de </w:t>
      </w:r>
      <w:proofErr w:type="spellStart"/>
      <w:r w:rsidRPr="00123679">
        <w:rPr>
          <w:rFonts w:ascii="Verdana" w:hAnsi="Verdana"/>
        </w:rPr>
        <w:t>Chin-lift</w:t>
      </w:r>
      <w:proofErr w:type="spellEnd"/>
      <w:r w:rsidRPr="00123679">
        <w:rPr>
          <w:rFonts w:ascii="Verdana" w:hAnsi="Verdana"/>
        </w:rPr>
        <w:t xml:space="preserve"> kunnen niet voorkomen dat de patiënt bloed of braaksel aspireert. Maak </w:t>
      </w:r>
      <w:proofErr w:type="spellStart"/>
      <w:r w:rsidRPr="00123679">
        <w:rPr>
          <w:rFonts w:ascii="Verdana" w:hAnsi="Verdana"/>
        </w:rPr>
        <w:t>zonodig</w:t>
      </w:r>
      <w:proofErr w:type="spellEnd"/>
      <w:r w:rsidRPr="00123679">
        <w:rPr>
          <w:rFonts w:ascii="Verdana" w:hAnsi="Verdana"/>
        </w:rPr>
        <w:t xml:space="preserve"> gebruik van uitzuigapparatuur.</w:t>
      </w:r>
    </w:p>
    <w:p w:rsidR="000D3349" w:rsidRPr="00123679" w:rsidRDefault="000D3349" w:rsidP="00123679">
      <w:pPr>
        <w:rPr>
          <w:rFonts w:ascii="Verdana" w:hAnsi="Verdana"/>
        </w:rPr>
      </w:pPr>
    </w:p>
    <w:p w:rsidR="000D3349" w:rsidRPr="00123679" w:rsidRDefault="000D3349" w:rsidP="00123679">
      <w:pPr>
        <w:rPr>
          <w:rFonts w:ascii="Verdana" w:hAnsi="Verdana"/>
        </w:rPr>
      </w:pPr>
    </w:p>
    <w:p w:rsidR="000D3349" w:rsidRPr="00123679" w:rsidRDefault="000D3349" w:rsidP="00123679">
      <w:pPr>
        <w:rPr>
          <w:rFonts w:ascii="Verdana" w:hAnsi="Verdana"/>
        </w:rPr>
      </w:pPr>
    </w:p>
    <w:p w:rsidR="002217E4" w:rsidRPr="0004707D" w:rsidRDefault="002217E4" w:rsidP="0004707D">
      <w:pPr>
        <w:pStyle w:val="Kop1"/>
        <w:rPr>
          <w:rFonts w:ascii="Verdana" w:hAnsi="Verdana"/>
          <w:bCs/>
        </w:rPr>
      </w:pPr>
      <w:bookmarkStart w:id="121" w:name="_Toc399775903"/>
      <w:r w:rsidRPr="0004707D">
        <w:rPr>
          <w:rFonts w:ascii="Verdana" w:hAnsi="Verdana"/>
          <w:bCs/>
        </w:rPr>
        <w:t>1</w:t>
      </w:r>
      <w:r w:rsidR="00DE2A6F" w:rsidRPr="0004707D">
        <w:rPr>
          <w:rFonts w:ascii="Verdana" w:hAnsi="Verdana"/>
          <w:bCs/>
        </w:rPr>
        <w:t>5</w:t>
      </w:r>
      <w:r w:rsidRPr="0004707D">
        <w:rPr>
          <w:rFonts w:ascii="Verdana" w:hAnsi="Verdana"/>
          <w:bCs/>
        </w:rPr>
        <w:t xml:space="preserve">. Handelingsschema inbrengen </w:t>
      </w:r>
      <w:proofErr w:type="spellStart"/>
      <w:r w:rsidRPr="0004707D">
        <w:rPr>
          <w:rFonts w:ascii="Verdana" w:hAnsi="Verdana"/>
          <w:bCs/>
        </w:rPr>
        <w:t>mayo</w:t>
      </w:r>
      <w:bookmarkEnd w:id="121"/>
      <w:proofErr w:type="spellEnd"/>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 xml:space="preserve">Het </w:t>
      </w:r>
      <w:proofErr w:type="spellStart"/>
      <w:r w:rsidRPr="00123679">
        <w:rPr>
          <w:rFonts w:ascii="Verdana" w:hAnsi="Verdana"/>
        </w:rPr>
        <w:t>mondkeelpijpje</w:t>
      </w:r>
      <w:proofErr w:type="spellEnd"/>
      <w:r w:rsidRPr="00123679">
        <w:rPr>
          <w:rFonts w:ascii="Verdana" w:hAnsi="Verdana"/>
        </w:rPr>
        <w:t xml:space="preserve"> dient alleen gebruikt te worden bij bewusteloze patiënten om kokhalzen en dergelijke te vermijden.</w:t>
      </w:r>
    </w:p>
    <w:p w:rsidR="009C665E" w:rsidRPr="00123679" w:rsidRDefault="002217E4" w:rsidP="00123679">
      <w:pPr>
        <w:rPr>
          <w:rFonts w:ascii="Verdana" w:hAnsi="Verdana"/>
        </w:rPr>
      </w:pPr>
      <w:r w:rsidRPr="00123679">
        <w:rPr>
          <w:rFonts w:ascii="Verdana" w:hAnsi="Verdana"/>
        </w:rPr>
        <w:t xml:space="preserve">Het </w:t>
      </w:r>
      <w:proofErr w:type="spellStart"/>
      <w:r w:rsidRPr="00123679">
        <w:rPr>
          <w:rFonts w:ascii="Verdana" w:hAnsi="Verdana"/>
        </w:rPr>
        <w:t>mondkeelpijpje</w:t>
      </w:r>
      <w:proofErr w:type="spellEnd"/>
      <w:r w:rsidRPr="00123679">
        <w:rPr>
          <w:rFonts w:ascii="Verdana" w:hAnsi="Verdana"/>
        </w:rPr>
        <w:t xml:space="preserve"> (</w:t>
      </w:r>
      <w:proofErr w:type="spellStart"/>
      <w:r w:rsidRPr="00123679">
        <w:rPr>
          <w:rFonts w:ascii="Verdana" w:hAnsi="Verdana"/>
        </w:rPr>
        <w:t>mayo</w:t>
      </w:r>
      <w:proofErr w:type="spellEnd"/>
      <w:r w:rsidRPr="00123679">
        <w:rPr>
          <w:rFonts w:ascii="Verdana" w:hAnsi="Verdana"/>
        </w:rPr>
        <w:t>) is geen garantie voor een vrije ademweg, maar is wel een instrument om dit te bewerkstelligen.</w:t>
      </w:r>
    </w:p>
    <w:p w:rsidR="002217E4" w:rsidRPr="00123679" w:rsidRDefault="002217E4" w:rsidP="00123679">
      <w:pPr>
        <w:rPr>
          <w:rFonts w:ascii="Verdana" w:hAnsi="Verdana"/>
          <w:color w:val="000000"/>
        </w:rPr>
      </w:pPr>
      <w:proofErr w:type="gramStart"/>
      <w:r w:rsidRPr="00123679">
        <w:rPr>
          <w:rFonts w:ascii="Verdana" w:hAnsi="Verdana"/>
          <w:color w:val="000000"/>
        </w:rPr>
        <w:t>Inbrengen</w:t>
      </w:r>
      <w:proofErr w:type="gramEnd"/>
      <w:r w:rsidRPr="00123679">
        <w:rPr>
          <w:rFonts w:ascii="Verdana" w:hAnsi="Verdana"/>
          <w:color w:val="000000"/>
        </w:rPr>
        <w:t xml:space="preserve"> </w:t>
      </w:r>
      <w:proofErr w:type="spellStart"/>
      <w:r w:rsidRPr="00123679">
        <w:rPr>
          <w:rFonts w:ascii="Verdana" w:hAnsi="Verdana"/>
          <w:color w:val="000000"/>
        </w:rPr>
        <w:t>mondkeelpijpje</w:t>
      </w:r>
      <w:proofErr w:type="spellEnd"/>
    </w:p>
    <w:p w:rsidR="009C665E" w:rsidRPr="004159BD" w:rsidRDefault="002217E4" w:rsidP="00382321">
      <w:pPr>
        <w:pStyle w:val="Lijstalinea"/>
        <w:numPr>
          <w:ilvl w:val="0"/>
          <w:numId w:val="20"/>
        </w:numPr>
        <w:rPr>
          <w:rFonts w:ascii="Verdana" w:hAnsi="Verdana"/>
          <w:vanish/>
        </w:rPr>
      </w:pPr>
      <w:r w:rsidRPr="004159BD">
        <w:rPr>
          <w:rFonts w:ascii="Verdana" w:hAnsi="Verdana"/>
        </w:rPr>
        <w:t xml:space="preserve">meet de juiste maat aan bij de patiënt door het </w:t>
      </w:r>
      <w:proofErr w:type="spellStart"/>
      <w:r w:rsidRPr="004159BD">
        <w:rPr>
          <w:rFonts w:ascii="Verdana" w:hAnsi="Verdana"/>
        </w:rPr>
        <w:t>mondkeelpijpje</w:t>
      </w:r>
      <w:proofErr w:type="spellEnd"/>
      <w:r w:rsidRPr="004159BD">
        <w:rPr>
          <w:rFonts w:ascii="Verdana" w:hAnsi="Verdana"/>
        </w:rPr>
        <w:t xml:space="preserve"> omgekeerd langs de wang </w:t>
      </w:r>
    </w:p>
    <w:p w:rsidR="009C665E" w:rsidRPr="004159BD" w:rsidRDefault="002217E4" w:rsidP="00382321">
      <w:pPr>
        <w:pStyle w:val="Lijstalinea"/>
        <w:numPr>
          <w:ilvl w:val="0"/>
          <w:numId w:val="20"/>
        </w:numPr>
        <w:rPr>
          <w:rFonts w:ascii="Verdana" w:hAnsi="Verdana"/>
        </w:rPr>
      </w:pPr>
      <w:r w:rsidRPr="004159BD">
        <w:rPr>
          <w:rFonts w:ascii="Verdana" w:hAnsi="Verdana"/>
        </w:rPr>
        <w:t>te plaatsen;</w:t>
      </w:r>
    </w:p>
    <w:p w:rsidR="009C665E" w:rsidRPr="004159BD" w:rsidRDefault="002217E4" w:rsidP="00382321">
      <w:pPr>
        <w:pStyle w:val="Lijstalinea"/>
        <w:numPr>
          <w:ilvl w:val="0"/>
          <w:numId w:val="20"/>
        </w:numPr>
        <w:rPr>
          <w:rFonts w:ascii="Verdana" w:hAnsi="Verdana"/>
        </w:rPr>
      </w:pPr>
      <w:r w:rsidRPr="004159BD">
        <w:rPr>
          <w:rFonts w:ascii="Verdana" w:hAnsi="Verdana"/>
        </w:rPr>
        <w:t>de opstaande rand is naast de lippen, het einde van de kromming raakt juist de oorlel;</w:t>
      </w:r>
    </w:p>
    <w:p w:rsidR="009C665E" w:rsidRPr="004159BD" w:rsidRDefault="002217E4" w:rsidP="00382321">
      <w:pPr>
        <w:pStyle w:val="Lijstalinea"/>
        <w:numPr>
          <w:ilvl w:val="0"/>
          <w:numId w:val="20"/>
        </w:numPr>
        <w:rPr>
          <w:rFonts w:ascii="Verdana" w:hAnsi="Verdana"/>
        </w:rPr>
      </w:pPr>
      <w:r w:rsidRPr="004159BD">
        <w:rPr>
          <w:rFonts w:ascii="Verdana" w:hAnsi="Verdana"/>
        </w:rPr>
        <w:t xml:space="preserve">breng het </w:t>
      </w:r>
      <w:proofErr w:type="spellStart"/>
      <w:r w:rsidRPr="004159BD">
        <w:rPr>
          <w:rFonts w:ascii="Verdana" w:hAnsi="Verdana"/>
        </w:rPr>
        <w:t>mondkeelpijpje</w:t>
      </w:r>
      <w:proofErr w:type="spellEnd"/>
      <w:r w:rsidRPr="004159BD">
        <w:rPr>
          <w:rFonts w:ascii="Verdana" w:hAnsi="Verdana"/>
        </w:rPr>
        <w:t xml:space="preserve"> voor ongeveer de helft omgekeerd in;</w:t>
      </w:r>
    </w:p>
    <w:p w:rsidR="009C665E" w:rsidRPr="004159BD" w:rsidRDefault="002217E4" w:rsidP="00382321">
      <w:pPr>
        <w:pStyle w:val="Lijstalinea"/>
        <w:numPr>
          <w:ilvl w:val="0"/>
          <w:numId w:val="20"/>
        </w:numPr>
        <w:rPr>
          <w:rFonts w:ascii="Verdana" w:hAnsi="Verdana"/>
        </w:rPr>
      </w:pPr>
      <w:r w:rsidRPr="004159BD">
        <w:rPr>
          <w:rFonts w:ascii="Verdana" w:hAnsi="Verdana"/>
        </w:rPr>
        <w:t xml:space="preserve">draai vervolgens het </w:t>
      </w:r>
      <w:proofErr w:type="spellStart"/>
      <w:r w:rsidRPr="004159BD">
        <w:rPr>
          <w:rFonts w:ascii="Verdana" w:hAnsi="Verdana"/>
        </w:rPr>
        <w:t>mondkeelpijpje</w:t>
      </w:r>
      <w:proofErr w:type="spellEnd"/>
      <w:r w:rsidRPr="004159BD">
        <w:rPr>
          <w:rFonts w:ascii="Verdana" w:hAnsi="Verdana"/>
        </w:rPr>
        <w:t xml:space="preserve"> in de juiste stand;</w:t>
      </w:r>
    </w:p>
    <w:p w:rsidR="009C665E" w:rsidRPr="004159BD" w:rsidRDefault="002217E4" w:rsidP="00382321">
      <w:pPr>
        <w:pStyle w:val="Lijstalinea"/>
        <w:numPr>
          <w:ilvl w:val="0"/>
          <w:numId w:val="20"/>
        </w:numPr>
        <w:rPr>
          <w:rFonts w:ascii="Verdana" w:hAnsi="Verdana"/>
        </w:rPr>
      </w:pPr>
      <w:r w:rsidRPr="004159BD">
        <w:rPr>
          <w:rFonts w:ascii="Verdana" w:hAnsi="Verdana"/>
        </w:rPr>
        <w:t>de opstaande rand rust op de lippen, de tong past precies in de ronding van het</w:t>
      </w:r>
    </w:p>
    <w:p w:rsidR="009C665E" w:rsidRPr="00123679" w:rsidRDefault="002217E4" w:rsidP="00123679">
      <w:pPr>
        <w:rPr>
          <w:rFonts w:ascii="Verdana" w:hAnsi="Verdana"/>
        </w:rPr>
      </w:pPr>
      <w:proofErr w:type="spellStart"/>
      <w:r w:rsidRPr="00123679">
        <w:rPr>
          <w:rFonts w:ascii="Verdana" w:hAnsi="Verdana"/>
        </w:rPr>
        <w:t>Mondkeelpijpje</w:t>
      </w:r>
      <w:proofErr w:type="spellEnd"/>
      <w:r w:rsidRPr="00123679">
        <w:rPr>
          <w:rFonts w:ascii="Verdana" w:hAnsi="Verdana"/>
        </w:rPr>
        <w:t>.</w:t>
      </w:r>
    </w:p>
    <w:p w:rsidR="002217E4" w:rsidRPr="00123679" w:rsidRDefault="002217E4" w:rsidP="00123679">
      <w:pPr>
        <w:rPr>
          <w:rFonts w:ascii="Verdana" w:hAnsi="Verdana"/>
          <w:color w:val="000000"/>
        </w:rPr>
      </w:pPr>
    </w:p>
    <w:p w:rsidR="002217E4" w:rsidRPr="00123679" w:rsidRDefault="00B54F1A" w:rsidP="00123679">
      <w:pPr>
        <w:rPr>
          <w:rFonts w:ascii="Verdana" w:hAnsi="Verdana"/>
          <w:color w:val="000000"/>
        </w:rPr>
      </w:pPr>
      <w:r>
        <w:rPr>
          <w:rFonts w:ascii="Verdana" w:hAnsi="Verdana"/>
          <w:noProof/>
          <w:color w:val="000000"/>
        </w:rPr>
        <w:drawing>
          <wp:inline distT="0" distB="0" distL="0" distR="0">
            <wp:extent cx="4028440" cy="2159000"/>
            <wp:effectExtent l="1905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028440" cy="2159000"/>
                    </a:xfrm>
                    <a:prstGeom prst="rect">
                      <a:avLst/>
                    </a:prstGeom>
                    <a:noFill/>
                    <a:ln w="9525">
                      <a:noFill/>
                      <a:miter lim="800000"/>
                      <a:headEnd/>
                      <a:tailEnd/>
                    </a:ln>
                  </pic:spPr>
                </pic:pic>
              </a:graphicData>
            </a:graphic>
          </wp:inline>
        </w:drawing>
      </w:r>
    </w:p>
    <w:p w:rsidR="009C665E" w:rsidRPr="00123679" w:rsidRDefault="002217E4" w:rsidP="00123679">
      <w:pPr>
        <w:rPr>
          <w:rFonts w:ascii="Verdana" w:hAnsi="Verdana"/>
        </w:rPr>
      </w:pPr>
      <w:r w:rsidRPr="00123679">
        <w:rPr>
          <w:rFonts w:ascii="Verdana" w:hAnsi="Verdana"/>
        </w:rPr>
        <w:t xml:space="preserve">Figuur 7, inbrengen </w:t>
      </w:r>
      <w:proofErr w:type="spellStart"/>
      <w:r w:rsidRPr="00123679">
        <w:rPr>
          <w:rFonts w:ascii="Verdana" w:hAnsi="Verdana"/>
        </w:rPr>
        <w:t>mondkeelpijpje</w:t>
      </w:r>
      <w:proofErr w:type="spellEnd"/>
      <w:r w:rsidRPr="00123679">
        <w:rPr>
          <w:rFonts w:ascii="Verdana" w:hAnsi="Verdana"/>
        </w:rPr>
        <w:t xml:space="preserve"> bij een volwassene</w:t>
      </w: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 xml:space="preserve">Bij gebruik van een te klein </w:t>
      </w:r>
      <w:proofErr w:type="spellStart"/>
      <w:r w:rsidRPr="00123679">
        <w:rPr>
          <w:rFonts w:ascii="Verdana" w:hAnsi="Verdana"/>
        </w:rPr>
        <w:t>mondkeelpijpje</w:t>
      </w:r>
      <w:proofErr w:type="spellEnd"/>
      <w:r w:rsidRPr="00123679">
        <w:rPr>
          <w:rFonts w:ascii="Verdana" w:hAnsi="Verdana"/>
        </w:rPr>
        <w:t xml:space="preserve"> kan de ronding </w:t>
      </w:r>
      <w:proofErr w:type="gramStart"/>
      <w:r w:rsidRPr="00123679">
        <w:rPr>
          <w:rFonts w:ascii="Verdana" w:hAnsi="Verdana"/>
        </w:rPr>
        <w:t>niet geheel</w:t>
      </w:r>
      <w:proofErr w:type="gramEnd"/>
      <w:r w:rsidRPr="00123679">
        <w:rPr>
          <w:rFonts w:ascii="Verdana" w:hAnsi="Verdana"/>
        </w:rPr>
        <w:t xml:space="preserve"> over de tong heen gelegd worden, waardoor deze toch kan wegzakken. Een te groot pijpje kan te ver in de keelholte komen wat braken en hoesten tot gevolg kan hebben. Het kan ook de epiglottis op de trachea-ingang drukken en deze zo afsluiten.</w:t>
      </w:r>
    </w:p>
    <w:p w:rsidR="000D3349" w:rsidRPr="00123679" w:rsidRDefault="000D3349" w:rsidP="00123679">
      <w:pPr>
        <w:rPr>
          <w:rFonts w:ascii="Verdana" w:hAnsi="Verdana"/>
        </w:rPr>
      </w:pPr>
    </w:p>
    <w:p w:rsidR="002217E4" w:rsidRPr="00123679" w:rsidRDefault="002217E4" w:rsidP="00123679">
      <w:pPr>
        <w:rPr>
          <w:rFonts w:ascii="Verdana" w:hAnsi="Verdana"/>
          <w:bCs/>
          <w:color w:val="000000"/>
        </w:rPr>
      </w:pPr>
      <w:r w:rsidRPr="00123679">
        <w:rPr>
          <w:rFonts w:ascii="Verdana" w:hAnsi="Verdana"/>
          <w:bCs/>
          <w:color w:val="000000"/>
        </w:rPr>
        <w:t>Kinderen</w:t>
      </w:r>
    </w:p>
    <w:p w:rsidR="009C665E" w:rsidRPr="00123679" w:rsidRDefault="002217E4" w:rsidP="00123679">
      <w:pPr>
        <w:rPr>
          <w:rFonts w:ascii="Verdana" w:hAnsi="Verdana"/>
        </w:rPr>
      </w:pPr>
      <w:r w:rsidRPr="00123679">
        <w:rPr>
          <w:rFonts w:ascii="Verdana" w:hAnsi="Verdana"/>
        </w:rPr>
        <w:t xml:space="preserve">Het </w:t>
      </w:r>
      <w:proofErr w:type="spellStart"/>
      <w:r w:rsidRPr="00123679">
        <w:rPr>
          <w:rFonts w:ascii="Verdana" w:hAnsi="Verdana"/>
        </w:rPr>
        <w:t>mondkeelpijpje</w:t>
      </w:r>
      <w:proofErr w:type="spellEnd"/>
      <w:r w:rsidRPr="00123679">
        <w:rPr>
          <w:rFonts w:ascii="Verdana" w:hAnsi="Verdana"/>
        </w:rPr>
        <w:t xml:space="preserve"> mag niet omgekeerd ingebracht worden, omdat het verhemelte nog zo week is dat dit gemakkelijk </w:t>
      </w:r>
      <w:r w:rsidR="004159BD" w:rsidRPr="00123679">
        <w:rPr>
          <w:rFonts w:ascii="Verdana" w:hAnsi="Verdana"/>
        </w:rPr>
        <w:t>beschadigd</w:t>
      </w:r>
      <w:r w:rsidRPr="00123679">
        <w:rPr>
          <w:rFonts w:ascii="Verdana" w:hAnsi="Verdana"/>
        </w:rPr>
        <w:t>. Inbrengen kan, wanneer de mond goed open is, direct in de juiste stand. De tong wordt met een spatel omlaag gedrukt.</w:t>
      </w:r>
    </w:p>
    <w:p w:rsidR="009C665E" w:rsidRPr="0004707D" w:rsidRDefault="002217E4" w:rsidP="0004707D">
      <w:pPr>
        <w:pStyle w:val="Kop1"/>
        <w:rPr>
          <w:rFonts w:ascii="Verdana" w:hAnsi="Verdana"/>
          <w:bCs/>
        </w:rPr>
      </w:pPr>
      <w:r w:rsidRPr="0004707D">
        <w:rPr>
          <w:rFonts w:ascii="Verdana" w:hAnsi="Verdana"/>
          <w:bCs/>
        </w:rPr>
        <w:br w:type="page"/>
      </w:r>
      <w:bookmarkStart w:id="122" w:name="_Toc399775904"/>
      <w:r w:rsidRPr="0004707D">
        <w:rPr>
          <w:rFonts w:ascii="Verdana" w:hAnsi="Verdana"/>
          <w:bCs/>
        </w:rPr>
        <w:lastRenderedPageBreak/>
        <w:t>1</w:t>
      </w:r>
      <w:r w:rsidR="00DE2A6F" w:rsidRPr="0004707D">
        <w:rPr>
          <w:rFonts w:ascii="Verdana" w:hAnsi="Verdana"/>
          <w:bCs/>
        </w:rPr>
        <w:t>6</w:t>
      </w:r>
      <w:r w:rsidRPr="0004707D">
        <w:rPr>
          <w:rFonts w:ascii="Verdana" w:hAnsi="Verdana"/>
          <w:bCs/>
        </w:rPr>
        <w:t>. Handelingsschema zuurstoftherapie</w:t>
      </w:r>
      <w:bookmarkEnd w:id="122"/>
    </w:p>
    <w:p w:rsidR="00A3389F" w:rsidRPr="00123679" w:rsidRDefault="00A3389F" w:rsidP="00123679">
      <w:pPr>
        <w:rPr>
          <w:rFonts w:ascii="Verdana" w:hAnsi="Verdana"/>
          <w:b/>
        </w:rPr>
      </w:pPr>
    </w:p>
    <w:p w:rsidR="009C665E" w:rsidRPr="00123679" w:rsidRDefault="002217E4" w:rsidP="00123679">
      <w:pPr>
        <w:rPr>
          <w:rFonts w:ascii="Verdana" w:hAnsi="Verdana"/>
        </w:rPr>
      </w:pPr>
      <w:r w:rsidRPr="00123679">
        <w:rPr>
          <w:rFonts w:ascii="Verdana" w:hAnsi="Verdana"/>
        </w:rPr>
        <w:t>Zuurstoftoediening is mogelijk via:</w:t>
      </w:r>
    </w:p>
    <w:p w:rsidR="009C665E" w:rsidRPr="000870E5" w:rsidRDefault="002217E4" w:rsidP="00382321">
      <w:pPr>
        <w:pStyle w:val="Lijstalinea"/>
        <w:numPr>
          <w:ilvl w:val="0"/>
          <w:numId w:val="8"/>
        </w:numPr>
        <w:rPr>
          <w:rFonts w:ascii="Verdana" w:hAnsi="Verdana"/>
        </w:rPr>
      </w:pPr>
      <w:r w:rsidRPr="000870E5">
        <w:rPr>
          <w:rFonts w:ascii="Verdana" w:hAnsi="Verdana"/>
        </w:rPr>
        <w:t>neuskatheter</w:t>
      </w:r>
    </w:p>
    <w:p w:rsidR="009C665E" w:rsidRPr="000870E5" w:rsidRDefault="002217E4" w:rsidP="00382321">
      <w:pPr>
        <w:pStyle w:val="Lijstalinea"/>
        <w:numPr>
          <w:ilvl w:val="0"/>
          <w:numId w:val="8"/>
        </w:numPr>
        <w:rPr>
          <w:rFonts w:ascii="Verdana" w:hAnsi="Verdana"/>
        </w:rPr>
      </w:pPr>
      <w:r w:rsidRPr="000870E5">
        <w:rPr>
          <w:rFonts w:ascii="Verdana" w:hAnsi="Verdana"/>
        </w:rPr>
        <w:t>ventimasker</w:t>
      </w:r>
    </w:p>
    <w:p w:rsidR="009C665E" w:rsidRPr="000870E5" w:rsidRDefault="002217E4" w:rsidP="00382321">
      <w:pPr>
        <w:pStyle w:val="Lijstalinea"/>
        <w:numPr>
          <w:ilvl w:val="0"/>
          <w:numId w:val="8"/>
        </w:numPr>
        <w:rPr>
          <w:rFonts w:ascii="Verdana" w:hAnsi="Verdana"/>
        </w:rPr>
      </w:pPr>
      <w:r w:rsidRPr="000870E5">
        <w:rPr>
          <w:rFonts w:ascii="Verdana" w:hAnsi="Verdana"/>
        </w:rPr>
        <w:t>100% zuurstofmasker.</w:t>
      </w:r>
    </w:p>
    <w:p w:rsidR="009C665E" w:rsidRPr="00123679" w:rsidRDefault="002217E4" w:rsidP="00123679">
      <w:pPr>
        <w:rPr>
          <w:rFonts w:ascii="Verdana" w:hAnsi="Verdana"/>
        </w:rPr>
      </w:pPr>
      <w:r w:rsidRPr="00123679">
        <w:rPr>
          <w:rFonts w:ascii="Verdana" w:hAnsi="Verdana"/>
        </w:rPr>
        <w:t xml:space="preserve">Er wordt onderscheid gemaakt tussen High-Flow en </w:t>
      </w:r>
      <w:proofErr w:type="spellStart"/>
      <w:r w:rsidRPr="00123679">
        <w:rPr>
          <w:rFonts w:ascii="Verdana" w:hAnsi="Verdana"/>
        </w:rPr>
        <w:t>Low-Flowsystemen</w:t>
      </w:r>
      <w:proofErr w:type="spellEnd"/>
      <w:r w:rsidRPr="00123679">
        <w:rPr>
          <w:rFonts w:ascii="Verdana" w:hAnsi="Verdana"/>
        </w:rPr>
        <w:t>. De High-Flow levert een volledig teugvolume, waarbij de zuurstofconcentratie (FiO2) altijd constant is.</w:t>
      </w:r>
    </w:p>
    <w:p w:rsidR="009C665E" w:rsidRPr="00123679" w:rsidRDefault="002217E4" w:rsidP="00123679">
      <w:pPr>
        <w:rPr>
          <w:rFonts w:ascii="Verdana" w:hAnsi="Verdana"/>
        </w:rPr>
      </w:pPr>
      <w:r w:rsidRPr="00123679">
        <w:rPr>
          <w:rFonts w:ascii="Verdana" w:hAnsi="Verdana"/>
        </w:rPr>
        <w:t xml:space="preserve">De </w:t>
      </w:r>
      <w:proofErr w:type="spellStart"/>
      <w:r w:rsidRPr="00123679">
        <w:rPr>
          <w:rFonts w:ascii="Verdana" w:hAnsi="Verdana"/>
        </w:rPr>
        <w:t>Low-Flow</w:t>
      </w:r>
      <w:proofErr w:type="spellEnd"/>
      <w:r w:rsidRPr="00123679">
        <w:rPr>
          <w:rFonts w:ascii="Verdana" w:hAnsi="Verdana"/>
        </w:rPr>
        <w:t xml:space="preserve"> levert een hoeveelheid zuurstof die met de buitenlucht wordt vermengd en de FiO2 afhankelijk is van de hoeveelheid buitenlucht die wordt bijgemengd. De hoeveelheid bijgemengde lucht is afhankelijk van het adempatroon van de individuele patiënt.</w:t>
      </w:r>
    </w:p>
    <w:p w:rsidR="00A129EB" w:rsidRPr="00123679" w:rsidRDefault="00A129EB" w:rsidP="00123679">
      <w:pPr>
        <w:rPr>
          <w:rFonts w:ascii="Verdana" w:hAnsi="Verdana"/>
        </w:rPr>
      </w:pPr>
    </w:p>
    <w:p w:rsidR="009C665E" w:rsidRPr="0004707D" w:rsidRDefault="002217E4" w:rsidP="0004707D">
      <w:pPr>
        <w:pStyle w:val="Kop2"/>
        <w:rPr>
          <w:rFonts w:ascii="Verdana" w:hAnsi="Verdana"/>
          <w:bCs/>
          <w:i w:val="0"/>
          <w:sz w:val="22"/>
        </w:rPr>
      </w:pPr>
      <w:bookmarkStart w:id="123" w:name="_Toc399775905"/>
      <w:r w:rsidRPr="0004707D">
        <w:rPr>
          <w:rFonts w:ascii="Verdana" w:hAnsi="Verdana"/>
          <w:bCs/>
          <w:i w:val="0"/>
          <w:sz w:val="22"/>
        </w:rPr>
        <w:t xml:space="preserve">16.1 </w:t>
      </w:r>
      <w:r w:rsidR="0097484E">
        <w:rPr>
          <w:rFonts w:ascii="Verdana" w:hAnsi="Verdana"/>
          <w:bCs/>
          <w:i w:val="0"/>
          <w:sz w:val="22"/>
        </w:rPr>
        <w:tab/>
      </w:r>
      <w:r w:rsidRPr="0004707D">
        <w:rPr>
          <w:rFonts w:ascii="Verdana" w:hAnsi="Verdana"/>
          <w:bCs/>
          <w:i w:val="0"/>
          <w:sz w:val="22"/>
        </w:rPr>
        <w:t>De neuskatheter</w:t>
      </w:r>
      <w:bookmarkEnd w:id="123"/>
    </w:p>
    <w:p w:rsidR="0004707D" w:rsidRDefault="0004707D" w:rsidP="00123679">
      <w:pPr>
        <w:rPr>
          <w:rFonts w:ascii="Verdana" w:hAnsi="Verdana"/>
        </w:rPr>
      </w:pPr>
    </w:p>
    <w:p w:rsidR="009C665E" w:rsidRPr="00123679" w:rsidRDefault="002217E4" w:rsidP="00123679">
      <w:pPr>
        <w:rPr>
          <w:rFonts w:ascii="Verdana" w:hAnsi="Verdana"/>
        </w:rPr>
      </w:pPr>
      <w:r w:rsidRPr="00123679">
        <w:rPr>
          <w:rFonts w:ascii="Verdana" w:hAnsi="Verdana"/>
        </w:rPr>
        <w:t>De neuskatheter is een Low-Flowsysteem:</w:t>
      </w:r>
    </w:p>
    <w:p w:rsidR="009C665E" w:rsidRPr="00F35B1C" w:rsidRDefault="002217E4" w:rsidP="00382321">
      <w:pPr>
        <w:pStyle w:val="Lijstalinea"/>
        <w:numPr>
          <w:ilvl w:val="0"/>
          <w:numId w:val="13"/>
        </w:numPr>
        <w:rPr>
          <w:rFonts w:ascii="Verdana" w:hAnsi="Verdana"/>
        </w:rPr>
      </w:pPr>
      <w:r w:rsidRPr="00F35B1C">
        <w:rPr>
          <w:rFonts w:ascii="Verdana" w:hAnsi="Verdana"/>
        </w:rPr>
        <w:t>geef uitleg aan de patiënt.</w:t>
      </w:r>
    </w:p>
    <w:p w:rsidR="009C665E" w:rsidRPr="00F35B1C" w:rsidRDefault="002217E4" w:rsidP="00382321">
      <w:pPr>
        <w:pStyle w:val="Lijstalinea"/>
        <w:numPr>
          <w:ilvl w:val="0"/>
          <w:numId w:val="13"/>
        </w:numPr>
        <w:rPr>
          <w:rFonts w:ascii="Verdana" w:hAnsi="Verdana"/>
        </w:rPr>
      </w:pPr>
      <w:r w:rsidRPr="00F35B1C">
        <w:rPr>
          <w:rFonts w:ascii="Verdana" w:hAnsi="Verdana"/>
        </w:rPr>
        <w:t>neem de maat op door de afstand tussen de punt van de neus tot het oorlelletje te meten.</w:t>
      </w:r>
    </w:p>
    <w:p w:rsidR="009C665E" w:rsidRPr="00F35B1C" w:rsidRDefault="002217E4" w:rsidP="00382321">
      <w:pPr>
        <w:pStyle w:val="Lijstalinea"/>
        <w:numPr>
          <w:ilvl w:val="0"/>
          <w:numId w:val="13"/>
        </w:numPr>
        <w:rPr>
          <w:rFonts w:ascii="Verdana" w:hAnsi="Verdana"/>
        </w:rPr>
      </w:pPr>
      <w:r w:rsidRPr="00F35B1C">
        <w:rPr>
          <w:rFonts w:ascii="Verdana" w:hAnsi="Verdana"/>
        </w:rPr>
        <w:t>de katheter wordt ingebracht in een van de neusgaten.</w:t>
      </w:r>
    </w:p>
    <w:p w:rsidR="009C665E" w:rsidRPr="00F35B1C" w:rsidRDefault="002217E4" w:rsidP="00382321">
      <w:pPr>
        <w:pStyle w:val="Lijstalinea"/>
        <w:numPr>
          <w:ilvl w:val="0"/>
          <w:numId w:val="13"/>
        </w:numPr>
        <w:rPr>
          <w:rFonts w:ascii="Verdana" w:hAnsi="Verdana"/>
          <w:vanish/>
        </w:rPr>
      </w:pPr>
      <w:r w:rsidRPr="00F35B1C">
        <w:rPr>
          <w:rFonts w:ascii="Verdana" w:hAnsi="Verdana"/>
        </w:rPr>
        <w:t xml:space="preserve">de punt van de katheter komt dan ter hoogte van de achterrand van het zachte verhemelte </w:t>
      </w:r>
    </w:p>
    <w:p w:rsidR="009C665E" w:rsidRPr="00F35B1C" w:rsidRDefault="002217E4" w:rsidP="00382321">
      <w:pPr>
        <w:pStyle w:val="Lijstalinea"/>
        <w:numPr>
          <w:ilvl w:val="0"/>
          <w:numId w:val="13"/>
        </w:numPr>
        <w:rPr>
          <w:rFonts w:ascii="Verdana" w:hAnsi="Verdana"/>
        </w:rPr>
      </w:pPr>
      <w:r w:rsidRPr="00F35B1C">
        <w:rPr>
          <w:rFonts w:ascii="Verdana" w:hAnsi="Verdana"/>
        </w:rPr>
        <w:t>te liggen.</w:t>
      </w:r>
    </w:p>
    <w:p w:rsidR="009C665E" w:rsidRPr="00F35B1C" w:rsidRDefault="002217E4" w:rsidP="00382321">
      <w:pPr>
        <w:pStyle w:val="Lijstalinea"/>
        <w:numPr>
          <w:ilvl w:val="0"/>
          <w:numId w:val="13"/>
        </w:numPr>
        <w:rPr>
          <w:rFonts w:ascii="Verdana" w:hAnsi="Verdana"/>
        </w:rPr>
      </w:pPr>
      <w:r w:rsidRPr="00F35B1C">
        <w:rPr>
          <w:rFonts w:ascii="Verdana" w:hAnsi="Verdana"/>
        </w:rPr>
        <w:t>fixeer de zuurstofslang.</w:t>
      </w:r>
    </w:p>
    <w:p w:rsidR="009C665E" w:rsidRPr="00F35B1C" w:rsidRDefault="002217E4" w:rsidP="00382321">
      <w:pPr>
        <w:pStyle w:val="Lijstalinea"/>
        <w:numPr>
          <w:ilvl w:val="0"/>
          <w:numId w:val="13"/>
        </w:numPr>
        <w:rPr>
          <w:rFonts w:ascii="Verdana" w:hAnsi="Verdana"/>
        </w:rPr>
      </w:pPr>
      <w:r w:rsidRPr="00F35B1C">
        <w:rPr>
          <w:rFonts w:ascii="Verdana" w:hAnsi="Verdana"/>
        </w:rPr>
        <w:t>stel de flowmeter op 3 liter/minuut in.</w:t>
      </w:r>
    </w:p>
    <w:p w:rsidR="009C665E" w:rsidRPr="00F35B1C" w:rsidRDefault="002217E4" w:rsidP="00382321">
      <w:pPr>
        <w:pStyle w:val="Lijstalinea"/>
        <w:numPr>
          <w:ilvl w:val="0"/>
          <w:numId w:val="13"/>
        </w:numPr>
        <w:rPr>
          <w:rFonts w:ascii="Verdana" w:hAnsi="Verdana"/>
        </w:rPr>
      </w:pPr>
      <w:r w:rsidRPr="00F35B1C">
        <w:rPr>
          <w:rFonts w:ascii="Verdana" w:hAnsi="Verdana"/>
        </w:rPr>
        <w:t xml:space="preserve">geef </w:t>
      </w:r>
      <w:proofErr w:type="spellStart"/>
      <w:r w:rsidRPr="00F35B1C">
        <w:rPr>
          <w:rFonts w:ascii="Verdana" w:hAnsi="Verdana"/>
        </w:rPr>
        <w:t>zonodig</w:t>
      </w:r>
      <w:proofErr w:type="spellEnd"/>
      <w:r w:rsidRPr="00F35B1C">
        <w:rPr>
          <w:rFonts w:ascii="Verdana" w:hAnsi="Verdana"/>
        </w:rPr>
        <w:t xml:space="preserve"> meer zuurstof, maximaal 6 liter/minuut.</w:t>
      </w:r>
    </w:p>
    <w:p w:rsidR="009C665E" w:rsidRPr="00F35B1C" w:rsidRDefault="002217E4" w:rsidP="00382321">
      <w:pPr>
        <w:pStyle w:val="Lijstalinea"/>
        <w:numPr>
          <w:ilvl w:val="0"/>
          <w:numId w:val="13"/>
        </w:numPr>
        <w:rPr>
          <w:rFonts w:ascii="Verdana" w:hAnsi="Verdana"/>
          <w:vanish/>
        </w:rPr>
      </w:pPr>
      <w:r w:rsidRPr="00F35B1C">
        <w:rPr>
          <w:rFonts w:ascii="Verdana" w:hAnsi="Verdana"/>
        </w:rPr>
        <w:t xml:space="preserve">een te diep ingebrachte katheter geeft kans op misselijkheid, </w:t>
      </w:r>
      <w:proofErr w:type="gramStart"/>
      <w:r w:rsidRPr="00F35B1C">
        <w:rPr>
          <w:rFonts w:ascii="Verdana" w:hAnsi="Verdana"/>
        </w:rPr>
        <w:t>braken</w:t>
      </w:r>
      <w:proofErr w:type="gramEnd"/>
      <w:r w:rsidRPr="00F35B1C">
        <w:rPr>
          <w:rFonts w:ascii="Verdana" w:hAnsi="Verdana"/>
        </w:rPr>
        <w:t xml:space="preserve"> of er kan zuurstof in</w:t>
      </w:r>
      <w:r w:rsidR="009C665E" w:rsidRPr="00F35B1C">
        <w:rPr>
          <w:rFonts w:ascii="Verdana" w:hAnsi="Verdana"/>
        </w:rPr>
        <w:t xml:space="preserve"> </w:t>
      </w:r>
    </w:p>
    <w:p w:rsidR="009C665E" w:rsidRPr="00F35B1C" w:rsidRDefault="002217E4" w:rsidP="00382321">
      <w:pPr>
        <w:pStyle w:val="Lijstalinea"/>
        <w:numPr>
          <w:ilvl w:val="0"/>
          <w:numId w:val="13"/>
        </w:numPr>
        <w:rPr>
          <w:rFonts w:ascii="Verdana" w:hAnsi="Verdana"/>
        </w:rPr>
      </w:pPr>
      <w:r w:rsidRPr="00F35B1C">
        <w:rPr>
          <w:rFonts w:ascii="Verdana" w:hAnsi="Verdana"/>
        </w:rPr>
        <w:t>de maag geblazen worden.</w:t>
      </w:r>
    </w:p>
    <w:p w:rsidR="009C665E" w:rsidRPr="00F35B1C" w:rsidRDefault="002217E4" w:rsidP="00382321">
      <w:pPr>
        <w:pStyle w:val="Lijstalinea"/>
        <w:numPr>
          <w:ilvl w:val="0"/>
          <w:numId w:val="13"/>
        </w:numPr>
        <w:rPr>
          <w:rFonts w:ascii="Verdana" w:hAnsi="Verdana"/>
        </w:rPr>
      </w:pPr>
      <w:r w:rsidRPr="00F35B1C">
        <w:rPr>
          <w:rFonts w:ascii="Verdana" w:hAnsi="Verdana"/>
        </w:rPr>
        <w:t xml:space="preserve">wanneer een sponsje om de punt van de katheter zit wordt deze slechts over korte afstand </w:t>
      </w:r>
      <w:r w:rsidR="008A32B0" w:rsidRPr="00F35B1C">
        <w:rPr>
          <w:rFonts w:ascii="Verdana" w:hAnsi="Verdana"/>
        </w:rPr>
        <w:t>i</w:t>
      </w:r>
      <w:r w:rsidRPr="00F35B1C">
        <w:rPr>
          <w:rFonts w:ascii="Verdana" w:hAnsi="Verdana"/>
        </w:rPr>
        <w:t>ngebracht.</w:t>
      </w:r>
    </w:p>
    <w:p w:rsidR="009C665E" w:rsidRPr="00F35B1C" w:rsidRDefault="002217E4" w:rsidP="00382321">
      <w:pPr>
        <w:pStyle w:val="Lijstalinea"/>
        <w:numPr>
          <w:ilvl w:val="0"/>
          <w:numId w:val="13"/>
        </w:numPr>
        <w:rPr>
          <w:rFonts w:ascii="Verdana" w:hAnsi="Verdana"/>
        </w:rPr>
      </w:pPr>
      <w:r w:rsidRPr="00F35B1C">
        <w:rPr>
          <w:rFonts w:ascii="Verdana" w:hAnsi="Verdana"/>
        </w:rPr>
        <w:t>bij gebruik van de zuurstofbril, wordt deze in beide neusgaten ingebracht.</w:t>
      </w:r>
    </w:p>
    <w:p w:rsidR="002217E4" w:rsidRPr="00123679" w:rsidRDefault="002217E4" w:rsidP="00123679">
      <w:pPr>
        <w:rPr>
          <w:rFonts w:ascii="Verdana" w:hAnsi="Verdana"/>
          <w:color w:val="000000"/>
        </w:rPr>
      </w:pPr>
    </w:p>
    <w:p w:rsidR="009C665E" w:rsidRPr="0004707D" w:rsidRDefault="002217E4" w:rsidP="0004707D">
      <w:pPr>
        <w:pStyle w:val="Kop2"/>
        <w:rPr>
          <w:rFonts w:ascii="Verdana" w:hAnsi="Verdana"/>
          <w:bCs/>
          <w:i w:val="0"/>
          <w:sz w:val="22"/>
        </w:rPr>
      </w:pPr>
      <w:bookmarkStart w:id="124" w:name="_Toc399775906"/>
      <w:r w:rsidRPr="0004707D">
        <w:rPr>
          <w:rFonts w:ascii="Verdana" w:hAnsi="Verdana"/>
          <w:bCs/>
          <w:i w:val="0"/>
          <w:sz w:val="22"/>
        </w:rPr>
        <w:t>1</w:t>
      </w:r>
      <w:r w:rsidR="00DE2A6F" w:rsidRPr="0004707D">
        <w:rPr>
          <w:rFonts w:ascii="Verdana" w:hAnsi="Verdana"/>
          <w:bCs/>
          <w:i w:val="0"/>
          <w:sz w:val="22"/>
        </w:rPr>
        <w:t>6</w:t>
      </w:r>
      <w:r w:rsidRPr="0004707D">
        <w:rPr>
          <w:rFonts w:ascii="Verdana" w:hAnsi="Verdana"/>
          <w:bCs/>
          <w:i w:val="0"/>
          <w:sz w:val="22"/>
        </w:rPr>
        <w:t>.2</w:t>
      </w:r>
      <w:r w:rsidR="009C665E" w:rsidRPr="0004707D">
        <w:rPr>
          <w:rFonts w:ascii="Verdana" w:hAnsi="Verdana"/>
          <w:bCs/>
          <w:i w:val="0"/>
          <w:sz w:val="22"/>
        </w:rPr>
        <w:tab/>
      </w:r>
      <w:r w:rsidRPr="0004707D">
        <w:rPr>
          <w:rFonts w:ascii="Verdana" w:hAnsi="Verdana"/>
          <w:bCs/>
          <w:i w:val="0"/>
          <w:sz w:val="22"/>
        </w:rPr>
        <w:t>Ventimasker</w:t>
      </w:r>
      <w:bookmarkEnd w:id="124"/>
    </w:p>
    <w:p w:rsidR="0004707D" w:rsidRDefault="0004707D" w:rsidP="00123679">
      <w:pPr>
        <w:rPr>
          <w:rFonts w:ascii="Verdana" w:hAnsi="Verdana"/>
        </w:rPr>
      </w:pPr>
    </w:p>
    <w:p w:rsidR="009C665E" w:rsidRPr="00123679" w:rsidRDefault="002217E4" w:rsidP="00123679">
      <w:pPr>
        <w:rPr>
          <w:rFonts w:ascii="Verdana" w:hAnsi="Verdana"/>
        </w:rPr>
      </w:pPr>
      <w:r w:rsidRPr="00123679">
        <w:rPr>
          <w:rFonts w:ascii="Verdana" w:hAnsi="Verdana"/>
        </w:rPr>
        <w:t>Het ventimasker is een High-Flowsysteem:</w:t>
      </w:r>
    </w:p>
    <w:p w:rsidR="009C665E" w:rsidRPr="00F35B1C" w:rsidRDefault="002217E4" w:rsidP="00382321">
      <w:pPr>
        <w:pStyle w:val="Lijstalinea"/>
        <w:numPr>
          <w:ilvl w:val="0"/>
          <w:numId w:val="14"/>
        </w:numPr>
        <w:rPr>
          <w:rFonts w:ascii="Verdana" w:hAnsi="Verdana"/>
        </w:rPr>
      </w:pPr>
      <w:r w:rsidRPr="00F35B1C">
        <w:rPr>
          <w:rFonts w:ascii="Verdana" w:hAnsi="Verdana"/>
        </w:rPr>
        <w:t>geef uitleg aan de patiënt.</w:t>
      </w:r>
    </w:p>
    <w:p w:rsidR="009C665E" w:rsidRPr="00F35B1C" w:rsidRDefault="002217E4" w:rsidP="00382321">
      <w:pPr>
        <w:pStyle w:val="Lijstalinea"/>
        <w:numPr>
          <w:ilvl w:val="0"/>
          <w:numId w:val="14"/>
        </w:numPr>
        <w:rPr>
          <w:rFonts w:ascii="Verdana" w:hAnsi="Verdana"/>
        </w:rPr>
      </w:pPr>
      <w:r w:rsidRPr="00F35B1C">
        <w:rPr>
          <w:rFonts w:ascii="Verdana" w:hAnsi="Verdana"/>
        </w:rPr>
        <w:t>sluit de zuurstofslang aan de gewenste inlaat.</w:t>
      </w:r>
    </w:p>
    <w:p w:rsidR="009C665E" w:rsidRPr="00F35B1C" w:rsidRDefault="002217E4" w:rsidP="00382321">
      <w:pPr>
        <w:pStyle w:val="Lijstalinea"/>
        <w:numPr>
          <w:ilvl w:val="0"/>
          <w:numId w:val="14"/>
        </w:numPr>
        <w:rPr>
          <w:rFonts w:ascii="Verdana" w:hAnsi="Verdana"/>
        </w:rPr>
      </w:pPr>
      <w:r w:rsidRPr="00F35B1C">
        <w:rPr>
          <w:rFonts w:ascii="Verdana" w:hAnsi="Verdana"/>
        </w:rPr>
        <w:t>zet de flowmeter op minimaal 8 liter/minuut.</w:t>
      </w:r>
    </w:p>
    <w:p w:rsidR="009C665E" w:rsidRPr="00F35B1C" w:rsidRDefault="002217E4" w:rsidP="00382321">
      <w:pPr>
        <w:pStyle w:val="Lijstalinea"/>
        <w:numPr>
          <w:ilvl w:val="0"/>
          <w:numId w:val="14"/>
        </w:numPr>
        <w:rPr>
          <w:rFonts w:ascii="Verdana" w:hAnsi="Verdana"/>
        </w:rPr>
      </w:pPr>
      <w:r w:rsidRPr="00F35B1C">
        <w:rPr>
          <w:rFonts w:ascii="Verdana" w:hAnsi="Verdana"/>
        </w:rPr>
        <w:t>bevestig het masker om het hoofd van de patiënt.</w:t>
      </w:r>
    </w:p>
    <w:p w:rsidR="002217E4" w:rsidRPr="00123679" w:rsidRDefault="002217E4" w:rsidP="00123679">
      <w:pPr>
        <w:rPr>
          <w:rFonts w:ascii="Verdana" w:hAnsi="Verdana"/>
          <w:b/>
          <w:color w:val="000000"/>
        </w:rPr>
      </w:pPr>
    </w:p>
    <w:p w:rsidR="009C665E" w:rsidRPr="0004707D" w:rsidRDefault="002217E4" w:rsidP="0004707D">
      <w:pPr>
        <w:pStyle w:val="Kop2"/>
        <w:rPr>
          <w:rFonts w:ascii="Verdana" w:hAnsi="Verdana"/>
          <w:bCs/>
          <w:i w:val="0"/>
          <w:sz w:val="22"/>
        </w:rPr>
      </w:pPr>
      <w:bookmarkStart w:id="125" w:name="_Toc399775907"/>
      <w:r w:rsidRPr="0004707D">
        <w:rPr>
          <w:rFonts w:ascii="Verdana" w:hAnsi="Verdana"/>
          <w:bCs/>
          <w:i w:val="0"/>
          <w:sz w:val="22"/>
        </w:rPr>
        <w:t>1</w:t>
      </w:r>
      <w:r w:rsidR="00DE2A6F" w:rsidRPr="0004707D">
        <w:rPr>
          <w:rFonts w:ascii="Verdana" w:hAnsi="Verdana"/>
          <w:bCs/>
          <w:i w:val="0"/>
          <w:sz w:val="22"/>
        </w:rPr>
        <w:t>6</w:t>
      </w:r>
      <w:r w:rsidRPr="0004707D">
        <w:rPr>
          <w:rFonts w:ascii="Verdana" w:hAnsi="Verdana"/>
          <w:bCs/>
          <w:i w:val="0"/>
          <w:sz w:val="22"/>
        </w:rPr>
        <w:t>.3</w:t>
      </w:r>
      <w:r w:rsidR="009C665E" w:rsidRPr="0004707D">
        <w:rPr>
          <w:rFonts w:ascii="Verdana" w:hAnsi="Verdana"/>
          <w:bCs/>
          <w:i w:val="0"/>
          <w:sz w:val="22"/>
        </w:rPr>
        <w:tab/>
      </w:r>
      <w:r w:rsidRPr="0004707D">
        <w:rPr>
          <w:rFonts w:ascii="Verdana" w:hAnsi="Verdana"/>
          <w:bCs/>
          <w:i w:val="0"/>
          <w:sz w:val="22"/>
        </w:rPr>
        <w:t>100% zuurstofmasker</w:t>
      </w:r>
      <w:bookmarkEnd w:id="125"/>
    </w:p>
    <w:p w:rsidR="0004707D" w:rsidRDefault="0004707D" w:rsidP="00123679">
      <w:pPr>
        <w:rPr>
          <w:rFonts w:ascii="Verdana" w:hAnsi="Verdana"/>
        </w:rPr>
      </w:pPr>
    </w:p>
    <w:p w:rsidR="009C665E" w:rsidRPr="00123679" w:rsidRDefault="002217E4" w:rsidP="00123679">
      <w:pPr>
        <w:rPr>
          <w:rFonts w:ascii="Verdana" w:hAnsi="Verdana"/>
        </w:rPr>
      </w:pPr>
      <w:r w:rsidRPr="00123679">
        <w:rPr>
          <w:rFonts w:ascii="Verdana" w:hAnsi="Verdana"/>
        </w:rPr>
        <w:t>Het 100% zuurstofmasker is een High-Flowsysteem.</w:t>
      </w:r>
    </w:p>
    <w:p w:rsidR="009C665E" w:rsidRPr="00123679" w:rsidRDefault="002217E4" w:rsidP="00123679">
      <w:pPr>
        <w:rPr>
          <w:rFonts w:ascii="Verdana" w:hAnsi="Verdana"/>
        </w:rPr>
      </w:pPr>
      <w:r w:rsidRPr="00123679">
        <w:rPr>
          <w:rFonts w:ascii="Verdana" w:hAnsi="Verdana"/>
        </w:rPr>
        <w:t>Met dit zuurstofmasker wordt in theorie 100% zuurstof en in de praktijk 95% zuurstof aan de patiënt gegeven.</w:t>
      </w:r>
    </w:p>
    <w:p w:rsidR="009C665E" w:rsidRPr="00123679" w:rsidRDefault="002217E4" w:rsidP="00123679">
      <w:pPr>
        <w:rPr>
          <w:rFonts w:ascii="Verdana" w:hAnsi="Verdana"/>
        </w:rPr>
      </w:pPr>
      <w:r w:rsidRPr="00123679">
        <w:rPr>
          <w:rFonts w:ascii="Verdana" w:hAnsi="Verdana"/>
        </w:rPr>
        <w:t>Geef de patiënt uitleg.</w:t>
      </w:r>
    </w:p>
    <w:p w:rsidR="009C665E" w:rsidRPr="00F35B1C" w:rsidRDefault="002217E4" w:rsidP="00382321">
      <w:pPr>
        <w:pStyle w:val="Lijstalinea"/>
        <w:numPr>
          <w:ilvl w:val="0"/>
          <w:numId w:val="15"/>
        </w:numPr>
        <w:rPr>
          <w:rFonts w:ascii="Verdana" w:hAnsi="Verdana"/>
          <w:vanish/>
        </w:rPr>
      </w:pPr>
      <w:r w:rsidRPr="00F35B1C">
        <w:rPr>
          <w:rFonts w:ascii="Verdana" w:hAnsi="Verdana"/>
        </w:rPr>
        <w:t>Zet de flowmeter in eerste instantie op 10 liter/minuut (of meer als de apparatuur geen 10</w:t>
      </w:r>
      <w:r w:rsidR="009C665E" w:rsidRPr="00F35B1C">
        <w:rPr>
          <w:rFonts w:ascii="Verdana" w:hAnsi="Verdana"/>
        </w:rPr>
        <w:t xml:space="preserve"> </w:t>
      </w:r>
    </w:p>
    <w:p w:rsidR="009C665E" w:rsidRPr="00F35B1C" w:rsidRDefault="002217E4" w:rsidP="00382321">
      <w:pPr>
        <w:pStyle w:val="Lijstalinea"/>
        <w:numPr>
          <w:ilvl w:val="0"/>
          <w:numId w:val="15"/>
        </w:numPr>
        <w:rPr>
          <w:rFonts w:ascii="Verdana" w:hAnsi="Verdana"/>
        </w:rPr>
      </w:pPr>
      <w:r w:rsidRPr="00F35B1C">
        <w:rPr>
          <w:rFonts w:ascii="Verdana" w:hAnsi="Verdana"/>
        </w:rPr>
        <w:t>liter/minuut stand heeft).</w:t>
      </w:r>
    </w:p>
    <w:p w:rsidR="009C665E" w:rsidRPr="00F35B1C" w:rsidRDefault="002217E4" w:rsidP="00382321">
      <w:pPr>
        <w:pStyle w:val="Lijstalinea"/>
        <w:numPr>
          <w:ilvl w:val="0"/>
          <w:numId w:val="15"/>
        </w:numPr>
        <w:rPr>
          <w:rFonts w:ascii="Verdana" w:hAnsi="Verdana"/>
        </w:rPr>
      </w:pPr>
      <w:r w:rsidRPr="00F35B1C">
        <w:rPr>
          <w:rFonts w:ascii="Verdana" w:hAnsi="Verdana"/>
        </w:rPr>
        <w:t>Bevestig het masker om het hoofd van de patiënt.</w:t>
      </w:r>
    </w:p>
    <w:p w:rsidR="009C665E" w:rsidRPr="00F35B1C" w:rsidRDefault="002217E4" w:rsidP="00382321">
      <w:pPr>
        <w:pStyle w:val="Lijstalinea"/>
        <w:numPr>
          <w:ilvl w:val="0"/>
          <w:numId w:val="15"/>
        </w:numPr>
        <w:rPr>
          <w:rFonts w:ascii="Verdana" w:hAnsi="Verdana"/>
          <w:vanish/>
        </w:rPr>
      </w:pPr>
      <w:r w:rsidRPr="00F35B1C">
        <w:rPr>
          <w:rFonts w:ascii="Verdana" w:hAnsi="Verdana"/>
        </w:rPr>
        <w:t>Indien de zuurstofreservoirzak tijdens de inspiratie collabeert, verhoog de zuurstofflow tot</w:t>
      </w:r>
      <w:r w:rsidR="009C665E" w:rsidRPr="00F35B1C">
        <w:rPr>
          <w:rFonts w:ascii="Verdana" w:hAnsi="Verdana"/>
        </w:rPr>
        <w:t xml:space="preserve"> </w:t>
      </w:r>
    </w:p>
    <w:p w:rsidR="009C665E" w:rsidRPr="00F35B1C" w:rsidRDefault="002217E4" w:rsidP="00382321">
      <w:pPr>
        <w:pStyle w:val="Lijstalinea"/>
        <w:numPr>
          <w:ilvl w:val="0"/>
          <w:numId w:val="15"/>
        </w:numPr>
        <w:rPr>
          <w:rFonts w:ascii="Verdana" w:hAnsi="Verdana"/>
        </w:rPr>
      </w:pPr>
      <w:r w:rsidRPr="00F35B1C">
        <w:rPr>
          <w:rFonts w:ascii="Verdana" w:hAnsi="Verdana"/>
        </w:rPr>
        <w:t>maximaal 15 liter/minuut.</w:t>
      </w: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Bij kinderen wordt altijd een 100% zuurstofmasker toegepast.</w:t>
      </w:r>
    </w:p>
    <w:p w:rsidR="009C665E" w:rsidRPr="00123679" w:rsidRDefault="002217E4" w:rsidP="00123679">
      <w:pPr>
        <w:rPr>
          <w:rFonts w:ascii="Verdana" w:hAnsi="Verdana"/>
        </w:rPr>
      </w:pPr>
      <w:r w:rsidRPr="00123679">
        <w:rPr>
          <w:rFonts w:ascii="Verdana" w:hAnsi="Verdana"/>
        </w:rPr>
        <w:t>Geef het kind uitleg.</w:t>
      </w:r>
    </w:p>
    <w:p w:rsidR="009C665E" w:rsidRPr="00123679" w:rsidRDefault="002217E4" w:rsidP="00123679">
      <w:pPr>
        <w:rPr>
          <w:rFonts w:ascii="Verdana" w:hAnsi="Verdana"/>
        </w:rPr>
      </w:pPr>
      <w:r w:rsidRPr="00123679">
        <w:rPr>
          <w:rFonts w:ascii="Verdana" w:hAnsi="Verdana"/>
        </w:rPr>
        <w:t xml:space="preserve">Kies afhankelijk van de grootte van het kind een </w:t>
      </w:r>
      <w:proofErr w:type="spellStart"/>
      <w:r w:rsidRPr="00123679">
        <w:rPr>
          <w:rFonts w:ascii="Verdana" w:hAnsi="Verdana"/>
        </w:rPr>
        <w:t>kinder</w:t>
      </w:r>
      <w:proofErr w:type="spellEnd"/>
      <w:r w:rsidRPr="00123679">
        <w:rPr>
          <w:rFonts w:ascii="Verdana" w:hAnsi="Verdana"/>
        </w:rPr>
        <w:t>- of volwassenen masker.</w:t>
      </w:r>
    </w:p>
    <w:p w:rsidR="009C665E" w:rsidRPr="00123679" w:rsidRDefault="002217E4" w:rsidP="00123679">
      <w:pPr>
        <w:rPr>
          <w:rFonts w:ascii="Verdana" w:hAnsi="Verdana"/>
        </w:rPr>
      </w:pPr>
      <w:r w:rsidRPr="00123679">
        <w:rPr>
          <w:rFonts w:ascii="Verdana" w:hAnsi="Verdana"/>
        </w:rPr>
        <w:t xml:space="preserve">Zet op het kindermasker een </w:t>
      </w:r>
      <w:proofErr w:type="spellStart"/>
      <w:r w:rsidRPr="00123679">
        <w:rPr>
          <w:rFonts w:ascii="Verdana" w:hAnsi="Verdana"/>
        </w:rPr>
        <w:t>flow</w:t>
      </w:r>
      <w:proofErr w:type="spellEnd"/>
      <w:r w:rsidRPr="00123679">
        <w:rPr>
          <w:rFonts w:ascii="Verdana" w:hAnsi="Verdana"/>
        </w:rPr>
        <w:t xml:space="preserve"> van </w:t>
      </w:r>
      <w:smartTag w:uri="urn:schemas-microsoft-com:office:smarttags" w:element="metricconverter">
        <w:smartTagPr>
          <w:attr w:name="ProductID" w:val="6 liter"/>
        </w:smartTagPr>
        <w:r w:rsidRPr="00123679">
          <w:rPr>
            <w:rFonts w:ascii="Verdana" w:hAnsi="Verdana"/>
          </w:rPr>
          <w:t>6 liter</w:t>
        </w:r>
      </w:smartTag>
      <w:r w:rsidRPr="00123679">
        <w:rPr>
          <w:rFonts w:ascii="Verdana" w:hAnsi="Verdana"/>
        </w:rPr>
        <w:t>.</w:t>
      </w:r>
    </w:p>
    <w:p w:rsidR="009C665E" w:rsidRPr="00123679" w:rsidRDefault="002217E4" w:rsidP="00123679">
      <w:pPr>
        <w:rPr>
          <w:rFonts w:ascii="Verdana" w:hAnsi="Verdana"/>
        </w:rPr>
      </w:pPr>
      <w:r w:rsidRPr="00123679">
        <w:rPr>
          <w:rFonts w:ascii="Verdana" w:hAnsi="Verdana"/>
        </w:rPr>
        <w:t>Bevestig het masker op het hoofd van het kind.</w:t>
      </w:r>
    </w:p>
    <w:p w:rsidR="009C665E" w:rsidRPr="00123679" w:rsidRDefault="002217E4" w:rsidP="00123679">
      <w:pPr>
        <w:rPr>
          <w:rFonts w:ascii="Verdana" w:hAnsi="Verdana"/>
          <w:vanish/>
        </w:rPr>
      </w:pPr>
      <w:r w:rsidRPr="00123679">
        <w:rPr>
          <w:rFonts w:ascii="Verdana" w:hAnsi="Verdana"/>
        </w:rPr>
        <w:t xml:space="preserve">Indien de zuurstofreservoirzak tijdens de inspiratie collabeert, verhoog de zuurstofflow tot </w:t>
      </w:r>
    </w:p>
    <w:p w:rsidR="009C665E" w:rsidRPr="00123679" w:rsidRDefault="002217E4" w:rsidP="00123679">
      <w:pPr>
        <w:rPr>
          <w:rFonts w:ascii="Verdana" w:hAnsi="Verdana"/>
        </w:rPr>
      </w:pPr>
      <w:proofErr w:type="gramStart"/>
      <w:r w:rsidRPr="00123679">
        <w:rPr>
          <w:rFonts w:ascii="Verdana" w:hAnsi="Verdana"/>
        </w:rPr>
        <w:t>maximaal</w:t>
      </w:r>
      <w:proofErr w:type="gramEnd"/>
      <w:r w:rsidRPr="00123679">
        <w:rPr>
          <w:rFonts w:ascii="Verdana" w:hAnsi="Verdana"/>
        </w:rPr>
        <w:t xml:space="preserve"> 15 liter/minuut. </w:t>
      </w:r>
    </w:p>
    <w:p w:rsidR="009C665E" w:rsidRPr="0004707D" w:rsidRDefault="002217E4" w:rsidP="0004707D">
      <w:pPr>
        <w:pStyle w:val="Kop1"/>
        <w:rPr>
          <w:rFonts w:ascii="Verdana" w:hAnsi="Verdana"/>
          <w:bCs/>
        </w:rPr>
      </w:pPr>
      <w:r w:rsidRPr="0004707D">
        <w:rPr>
          <w:rFonts w:ascii="Verdana" w:hAnsi="Verdana"/>
          <w:bCs/>
        </w:rPr>
        <w:br w:type="page"/>
      </w:r>
      <w:bookmarkStart w:id="126" w:name="_Toc399775908"/>
      <w:r w:rsidRPr="0004707D">
        <w:rPr>
          <w:rFonts w:ascii="Verdana" w:hAnsi="Verdana"/>
          <w:bCs/>
        </w:rPr>
        <w:lastRenderedPageBreak/>
        <w:t>1</w:t>
      </w:r>
      <w:r w:rsidR="00DE2A6F" w:rsidRPr="0004707D">
        <w:rPr>
          <w:rFonts w:ascii="Verdana" w:hAnsi="Verdana"/>
          <w:bCs/>
        </w:rPr>
        <w:t>7</w:t>
      </w:r>
      <w:r w:rsidRPr="0004707D">
        <w:rPr>
          <w:rFonts w:ascii="Verdana" w:hAnsi="Verdana"/>
          <w:bCs/>
        </w:rPr>
        <w:t>. Handelingsschema masker / ballonbeademing</w:t>
      </w:r>
      <w:bookmarkEnd w:id="126"/>
    </w:p>
    <w:p w:rsidR="00A3389F" w:rsidRPr="00123679" w:rsidRDefault="00A3389F" w:rsidP="00123679">
      <w:pPr>
        <w:rPr>
          <w:rFonts w:ascii="Verdana" w:hAnsi="Verdana"/>
          <w:b/>
          <w:i/>
        </w:rPr>
      </w:pPr>
    </w:p>
    <w:p w:rsidR="009C665E" w:rsidRPr="00123679" w:rsidRDefault="002217E4" w:rsidP="00123679">
      <w:pPr>
        <w:rPr>
          <w:rFonts w:ascii="Verdana" w:hAnsi="Verdana"/>
        </w:rPr>
      </w:pPr>
      <w:r w:rsidRPr="00123679">
        <w:rPr>
          <w:rFonts w:ascii="Verdana" w:hAnsi="Verdana"/>
        </w:rPr>
        <w:t xml:space="preserve">Gebruik wordt gemaakt van de </w:t>
      </w:r>
      <w:r w:rsidR="007753CE" w:rsidRPr="00123679">
        <w:rPr>
          <w:rFonts w:ascii="Verdana" w:hAnsi="Verdana"/>
        </w:rPr>
        <w:t>self-inflating</w:t>
      </w:r>
      <w:r w:rsidRPr="00123679">
        <w:rPr>
          <w:rFonts w:ascii="Verdana" w:hAnsi="Verdana"/>
        </w:rPr>
        <w:t xml:space="preserve"> </w:t>
      </w:r>
      <w:proofErr w:type="spellStart"/>
      <w:r w:rsidRPr="00123679">
        <w:rPr>
          <w:rFonts w:ascii="Verdana" w:hAnsi="Verdana"/>
        </w:rPr>
        <w:t>bag</w:t>
      </w:r>
      <w:proofErr w:type="spellEnd"/>
      <w:r w:rsidRPr="00123679">
        <w:rPr>
          <w:rFonts w:ascii="Verdana" w:hAnsi="Verdana"/>
        </w:rPr>
        <w:t xml:space="preserve">, van de firma </w:t>
      </w:r>
      <w:proofErr w:type="spellStart"/>
      <w:r w:rsidRPr="00123679">
        <w:rPr>
          <w:rFonts w:ascii="Verdana" w:hAnsi="Verdana"/>
        </w:rPr>
        <w:t>Laerdal</w:t>
      </w:r>
      <w:proofErr w:type="spellEnd"/>
      <w:r w:rsidRPr="00123679">
        <w:rPr>
          <w:rFonts w:ascii="Verdana" w:hAnsi="Verdana"/>
        </w:rPr>
        <w:t>. De ballon heeft een ingebouwd kleppensysteem waardoor de lucht maar in één richting kan stromen.</w:t>
      </w:r>
    </w:p>
    <w:p w:rsidR="009C665E" w:rsidRPr="00123679" w:rsidRDefault="002217E4" w:rsidP="00123679">
      <w:pPr>
        <w:rPr>
          <w:rFonts w:ascii="Verdana" w:hAnsi="Verdana"/>
        </w:rPr>
      </w:pPr>
      <w:r w:rsidRPr="00123679">
        <w:rPr>
          <w:rFonts w:ascii="Verdana" w:hAnsi="Verdana"/>
        </w:rPr>
        <w:t>Werkingsprincipe: door het samenknijpen van de ballon wordt het beademingsventiel geopend waardoor de lucht via het masker en de geopende luchtwegen de longen van de patiënt bereikt. Als de inademingfase wordt beëindigd door het loslaten van de ballon, sluit het beademingsventiel en stroomt lucht door de druk in de thorax weer naar buiten. De ballon heeft zich door de elasticiteit van het materiaal weer gevuld met lucht en is gereed voor de volgende beademing.</w:t>
      </w:r>
    </w:p>
    <w:p w:rsidR="009C665E" w:rsidRPr="004159BD" w:rsidRDefault="002217E4" w:rsidP="00382321">
      <w:pPr>
        <w:pStyle w:val="Lijstalinea"/>
        <w:numPr>
          <w:ilvl w:val="0"/>
          <w:numId w:val="19"/>
        </w:numPr>
        <w:rPr>
          <w:rFonts w:ascii="Verdana" w:hAnsi="Verdana"/>
        </w:rPr>
      </w:pPr>
      <w:r w:rsidRPr="004159BD">
        <w:rPr>
          <w:rFonts w:ascii="Verdana" w:hAnsi="Verdana"/>
        </w:rPr>
        <w:t>Masker / ballonbeademing:</w:t>
      </w:r>
    </w:p>
    <w:p w:rsidR="009C665E" w:rsidRPr="004159BD" w:rsidRDefault="002217E4" w:rsidP="00382321">
      <w:pPr>
        <w:pStyle w:val="Lijstalinea"/>
        <w:numPr>
          <w:ilvl w:val="0"/>
          <w:numId w:val="19"/>
        </w:numPr>
        <w:rPr>
          <w:rFonts w:ascii="Verdana" w:hAnsi="Verdana"/>
        </w:rPr>
      </w:pPr>
      <w:r w:rsidRPr="004159BD">
        <w:rPr>
          <w:rFonts w:ascii="Verdana" w:hAnsi="Verdana"/>
        </w:rPr>
        <w:t>Neem plaats aan het hoofdeinde van de patiënt, met zijn hoofd tussen uw knieën.</w:t>
      </w:r>
    </w:p>
    <w:p w:rsidR="009C665E" w:rsidRPr="004159BD" w:rsidRDefault="002217E4" w:rsidP="00382321">
      <w:pPr>
        <w:pStyle w:val="Lijstalinea"/>
        <w:numPr>
          <w:ilvl w:val="0"/>
          <w:numId w:val="19"/>
        </w:numPr>
        <w:rPr>
          <w:rFonts w:ascii="Verdana" w:hAnsi="Verdana"/>
        </w:rPr>
      </w:pPr>
      <w:r w:rsidRPr="004159BD">
        <w:rPr>
          <w:rFonts w:ascii="Verdana" w:hAnsi="Verdana"/>
        </w:rPr>
        <w:t xml:space="preserve">Neem de maat op voor een </w:t>
      </w:r>
      <w:proofErr w:type="spellStart"/>
      <w:r w:rsidRPr="004159BD">
        <w:rPr>
          <w:rFonts w:ascii="Verdana" w:hAnsi="Verdana"/>
        </w:rPr>
        <w:t>mayo-tube</w:t>
      </w:r>
      <w:proofErr w:type="spellEnd"/>
      <w:r w:rsidRPr="004159BD">
        <w:rPr>
          <w:rFonts w:ascii="Verdana" w:hAnsi="Verdana"/>
        </w:rPr>
        <w:t xml:space="preserve"> en breng deze in.</w:t>
      </w:r>
    </w:p>
    <w:p w:rsidR="009C665E" w:rsidRPr="004159BD" w:rsidRDefault="002217E4" w:rsidP="00382321">
      <w:pPr>
        <w:pStyle w:val="Lijstalinea"/>
        <w:numPr>
          <w:ilvl w:val="0"/>
          <w:numId w:val="19"/>
        </w:numPr>
        <w:rPr>
          <w:rFonts w:ascii="Verdana" w:hAnsi="Verdana"/>
        </w:rPr>
      </w:pPr>
      <w:r w:rsidRPr="004159BD">
        <w:rPr>
          <w:rFonts w:ascii="Verdana" w:hAnsi="Verdana"/>
        </w:rPr>
        <w:t>Zorg voor de juiste maat van het masker.</w:t>
      </w:r>
    </w:p>
    <w:p w:rsidR="009C665E" w:rsidRPr="004159BD" w:rsidRDefault="002217E4" w:rsidP="00382321">
      <w:pPr>
        <w:pStyle w:val="Lijstalinea"/>
        <w:numPr>
          <w:ilvl w:val="0"/>
          <w:numId w:val="19"/>
        </w:numPr>
        <w:rPr>
          <w:rFonts w:ascii="Verdana" w:hAnsi="Verdana"/>
        </w:rPr>
      </w:pPr>
      <w:r w:rsidRPr="004159BD">
        <w:rPr>
          <w:rFonts w:ascii="Verdana" w:hAnsi="Verdana"/>
        </w:rPr>
        <w:t>Bevestig het masker op de ballon.</w:t>
      </w:r>
    </w:p>
    <w:p w:rsidR="009C665E" w:rsidRPr="004159BD" w:rsidRDefault="002217E4" w:rsidP="00382321">
      <w:pPr>
        <w:pStyle w:val="Lijstalinea"/>
        <w:numPr>
          <w:ilvl w:val="0"/>
          <w:numId w:val="19"/>
        </w:numPr>
        <w:rPr>
          <w:rFonts w:ascii="Verdana" w:hAnsi="Verdana"/>
        </w:rPr>
      </w:pPr>
      <w:r w:rsidRPr="004159BD">
        <w:rPr>
          <w:rFonts w:ascii="Verdana" w:hAnsi="Verdana"/>
        </w:rPr>
        <w:t>Sluit, indien beschikbaar, een extra reservoirzak aan.</w:t>
      </w:r>
    </w:p>
    <w:p w:rsidR="009C665E" w:rsidRPr="004159BD" w:rsidRDefault="002217E4" w:rsidP="00382321">
      <w:pPr>
        <w:pStyle w:val="Lijstalinea"/>
        <w:numPr>
          <w:ilvl w:val="0"/>
          <w:numId w:val="19"/>
        </w:numPr>
        <w:rPr>
          <w:rFonts w:ascii="Verdana" w:hAnsi="Verdana"/>
        </w:rPr>
      </w:pPr>
      <w:r w:rsidRPr="004159BD">
        <w:rPr>
          <w:rFonts w:ascii="Verdana" w:hAnsi="Verdana"/>
        </w:rPr>
        <w:t>Sluit de zuurstof aan.</w:t>
      </w:r>
    </w:p>
    <w:p w:rsidR="009C665E" w:rsidRPr="004159BD" w:rsidRDefault="002217E4" w:rsidP="00382321">
      <w:pPr>
        <w:pStyle w:val="Lijstalinea"/>
        <w:numPr>
          <w:ilvl w:val="0"/>
          <w:numId w:val="19"/>
        </w:numPr>
        <w:rPr>
          <w:rFonts w:ascii="Verdana" w:hAnsi="Verdana"/>
        </w:rPr>
      </w:pPr>
      <w:r w:rsidRPr="004159BD">
        <w:rPr>
          <w:rFonts w:ascii="Verdana" w:hAnsi="Verdana"/>
        </w:rPr>
        <w:t>De kleinste hoek van het masker wordt over de neus geplaatst, het brede deel op de kin.</w:t>
      </w:r>
    </w:p>
    <w:p w:rsidR="009C665E" w:rsidRPr="004159BD" w:rsidRDefault="002217E4" w:rsidP="00382321">
      <w:pPr>
        <w:pStyle w:val="Lijstalinea"/>
        <w:numPr>
          <w:ilvl w:val="0"/>
          <w:numId w:val="19"/>
        </w:numPr>
        <w:rPr>
          <w:rFonts w:ascii="Verdana" w:hAnsi="Verdana"/>
        </w:rPr>
      </w:pPr>
      <w:r w:rsidRPr="004159BD">
        <w:rPr>
          <w:rFonts w:ascii="Verdana" w:hAnsi="Verdana"/>
        </w:rPr>
        <w:t>Druk het masker goed aan met duim en wijsvinger.</w:t>
      </w:r>
    </w:p>
    <w:p w:rsidR="009C665E" w:rsidRPr="004159BD" w:rsidRDefault="002217E4" w:rsidP="00382321">
      <w:pPr>
        <w:pStyle w:val="Lijstalinea"/>
        <w:numPr>
          <w:ilvl w:val="0"/>
          <w:numId w:val="19"/>
        </w:numPr>
        <w:rPr>
          <w:rFonts w:ascii="Verdana" w:hAnsi="Verdana"/>
          <w:vanish/>
        </w:rPr>
      </w:pPr>
      <w:r w:rsidRPr="004159BD">
        <w:rPr>
          <w:rFonts w:ascii="Verdana" w:hAnsi="Verdana"/>
        </w:rPr>
        <w:t xml:space="preserve">Plaats de andere vinger onder de kin en breng het hoofd zo naar achteren (in retroflexie) </w:t>
      </w:r>
    </w:p>
    <w:p w:rsidR="009C665E" w:rsidRPr="004159BD" w:rsidRDefault="002217E4" w:rsidP="00382321">
      <w:pPr>
        <w:pStyle w:val="Lijstalinea"/>
        <w:numPr>
          <w:ilvl w:val="0"/>
          <w:numId w:val="19"/>
        </w:numPr>
        <w:rPr>
          <w:rFonts w:ascii="Verdana" w:hAnsi="Verdana"/>
        </w:rPr>
      </w:pPr>
      <w:r w:rsidRPr="004159BD">
        <w:rPr>
          <w:rFonts w:ascii="Verdana" w:hAnsi="Verdana"/>
        </w:rPr>
        <w:t>voor een vrije luchtweg.</w:t>
      </w:r>
    </w:p>
    <w:p w:rsidR="009C665E" w:rsidRPr="004159BD" w:rsidRDefault="002217E4" w:rsidP="00382321">
      <w:pPr>
        <w:pStyle w:val="Lijstalinea"/>
        <w:numPr>
          <w:ilvl w:val="0"/>
          <w:numId w:val="19"/>
        </w:numPr>
        <w:rPr>
          <w:rFonts w:ascii="Verdana" w:hAnsi="Verdana"/>
        </w:rPr>
      </w:pPr>
      <w:proofErr w:type="spellStart"/>
      <w:r w:rsidRPr="004159BD">
        <w:rPr>
          <w:rFonts w:ascii="Verdana" w:hAnsi="Verdana"/>
        </w:rPr>
        <w:t>Zonodig</w:t>
      </w:r>
      <w:proofErr w:type="spellEnd"/>
      <w:r w:rsidRPr="004159BD">
        <w:rPr>
          <w:rFonts w:ascii="Verdana" w:hAnsi="Verdana"/>
        </w:rPr>
        <w:t xml:space="preserve"> rust de ballon op uw bovenbeen zodat u voldoende lucht kunt inblazen.</w:t>
      </w:r>
    </w:p>
    <w:p w:rsidR="009C665E" w:rsidRPr="004159BD" w:rsidRDefault="002217E4" w:rsidP="00382321">
      <w:pPr>
        <w:pStyle w:val="Lijstalinea"/>
        <w:numPr>
          <w:ilvl w:val="0"/>
          <w:numId w:val="19"/>
        </w:numPr>
        <w:rPr>
          <w:rFonts w:ascii="Verdana" w:hAnsi="Verdana"/>
        </w:rPr>
      </w:pPr>
      <w:r w:rsidRPr="004159BD">
        <w:rPr>
          <w:rFonts w:ascii="Verdana" w:hAnsi="Verdana"/>
        </w:rPr>
        <w:t>Met de vrije hand de ballon zover leegknijpen totdat u de borstkast omhoog ziet komen.</w:t>
      </w:r>
    </w:p>
    <w:p w:rsidR="009C665E" w:rsidRPr="004159BD" w:rsidRDefault="002217E4" w:rsidP="00382321">
      <w:pPr>
        <w:pStyle w:val="Lijstalinea"/>
        <w:numPr>
          <w:ilvl w:val="0"/>
          <w:numId w:val="19"/>
        </w:numPr>
        <w:rPr>
          <w:rFonts w:ascii="Verdana" w:hAnsi="Verdana"/>
          <w:vanish/>
        </w:rPr>
      </w:pPr>
      <w:r w:rsidRPr="004159BD">
        <w:rPr>
          <w:rFonts w:ascii="Verdana" w:hAnsi="Verdana"/>
        </w:rPr>
        <w:t xml:space="preserve">Frequentie (wanneer alleen beademd wordt) 12-16 keer per minuut, of in combinatie met </w:t>
      </w:r>
    </w:p>
    <w:p w:rsidR="009C665E" w:rsidRPr="004159BD" w:rsidRDefault="002217E4" w:rsidP="00382321">
      <w:pPr>
        <w:pStyle w:val="Lijstalinea"/>
        <w:numPr>
          <w:ilvl w:val="0"/>
          <w:numId w:val="19"/>
        </w:numPr>
        <w:rPr>
          <w:rFonts w:ascii="Verdana" w:hAnsi="Verdana"/>
        </w:rPr>
      </w:pPr>
      <w:r w:rsidRPr="004159BD">
        <w:rPr>
          <w:rFonts w:ascii="Verdana" w:hAnsi="Verdana"/>
        </w:rPr>
        <w:t>thoraxcompressies 30 keer compressie, 2 beademingen.</w:t>
      </w:r>
    </w:p>
    <w:p w:rsidR="009C665E" w:rsidRPr="004159BD" w:rsidRDefault="002217E4" w:rsidP="00382321">
      <w:pPr>
        <w:pStyle w:val="Lijstalinea"/>
        <w:numPr>
          <w:ilvl w:val="0"/>
          <w:numId w:val="19"/>
        </w:numPr>
        <w:rPr>
          <w:rFonts w:ascii="Verdana" w:hAnsi="Verdana"/>
        </w:rPr>
      </w:pPr>
      <w:r w:rsidRPr="004159BD">
        <w:rPr>
          <w:rFonts w:ascii="Verdana" w:hAnsi="Verdana"/>
        </w:rPr>
        <w:t>Indien er twee hulpverleners zijn en het masker heeft veel lucht lekkage:</w:t>
      </w:r>
    </w:p>
    <w:p w:rsidR="009C665E" w:rsidRPr="004159BD" w:rsidRDefault="002217E4" w:rsidP="00382321">
      <w:pPr>
        <w:pStyle w:val="Lijstalinea"/>
        <w:numPr>
          <w:ilvl w:val="0"/>
          <w:numId w:val="19"/>
        </w:numPr>
        <w:rPr>
          <w:rFonts w:ascii="Verdana" w:hAnsi="Verdana"/>
        </w:rPr>
      </w:pPr>
      <w:r w:rsidRPr="004159BD">
        <w:rPr>
          <w:rFonts w:ascii="Verdana" w:hAnsi="Verdana"/>
        </w:rPr>
        <w:t>Hulpverlener 1 houdt met beide handen het masker op het gezicht.</w:t>
      </w:r>
    </w:p>
    <w:p w:rsidR="009C665E" w:rsidRPr="004159BD" w:rsidRDefault="002217E4" w:rsidP="00382321">
      <w:pPr>
        <w:pStyle w:val="Lijstalinea"/>
        <w:numPr>
          <w:ilvl w:val="0"/>
          <w:numId w:val="19"/>
        </w:numPr>
        <w:rPr>
          <w:rFonts w:ascii="Verdana" w:hAnsi="Verdana"/>
        </w:rPr>
      </w:pPr>
      <w:r w:rsidRPr="004159BD">
        <w:rPr>
          <w:rFonts w:ascii="Verdana" w:hAnsi="Verdana"/>
        </w:rPr>
        <w:t>Hulpverlener 2 knijpt de ballon samen.</w:t>
      </w:r>
    </w:p>
    <w:p w:rsidR="00A129EB" w:rsidRPr="00123679" w:rsidRDefault="00A129EB" w:rsidP="00123679">
      <w:pPr>
        <w:rPr>
          <w:rFonts w:ascii="Verdana" w:hAnsi="Verdana"/>
        </w:rPr>
      </w:pPr>
    </w:p>
    <w:p w:rsidR="009C665E" w:rsidRPr="00123679" w:rsidRDefault="002217E4" w:rsidP="00123679">
      <w:pPr>
        <w:rPr>
          <w:rFonts w:ascii="Verdana" w:hAnsi="Verdana"/>
        </w:rPr>
      </w:pPr>
      <w:r w:rsidRPr="00123679">
        <w:rPr>
          <w:rFonts w:ascii="Verdana" w:hAnsi="Verdana"/>
        </w:rPr>
        <w:t>Masker / ballonbeademing bij kinderen:</w:t>
      </w:r>
    </w:p>
    <w:p w:rsidR="009C665E" w:rsidRPr="00123679" w:rsidRDefault="002217E4" w:rsidP="00123679">
      <w:pPr>
        <w:rPr>
          <w:rFonts w:ascii="Verdana" w:hAnsi="Verdana"/>
        </w:rPr>
      </w:pPr>
      <w:r w:rsidRPr="00123679">
        <w:rPr>
          <w:rFonts w:ascii="Verdana" w:hAnsi="Verdana"/>
        </w:rPr>
        <w:t>Gelijk aan voorgaande.</w:t>
      </w:r>
    </w:p>
    <w:p w:rsidR="009C665E" w:rsidRPr="00123679" w:rsidRDefault="002217E4" w:rsidP="00123679">
      <w:pPr>
        <w:rPr>
          <w:rFonts w:ascii="Verdana" w:hAnsi="Verdana"/>
          <w:vanish/>
        </w:rPr>
      </w:pPr>
      <w:r w:rsidRPr="00123679">
        <w:rPr>
          <w:rFonts w:ascii="Verdana" w:hAnsi="Verdana"/>
        </w:rPr>
        <w:t>Bij gebruik kinderballon (tot 10-</w:t>
      </w:r>
      <w:smartTag w:uri="urn:schemas-microsoft-com:office:smarttags" w:element="metricconverter">
        <w:smartTagPr>
          <w:attr w:name="ProductID" w:val="15 kg"/>
        </w:smartTagPr>
        <w:r w:rsidRPr="00123679">
          <w:rPr>
            <w:rFonts w:ascii="Verdana" w:hAnsi="Verdana"/>
          </w:rPr>
          <w:t>15 kg</w:t>
        </w:r>
      </w:smartTag>
      <w:r w:rsidRPr="00123679">
        <w:rPr>
          <w:rFonts w:ascii="Verdana" w:hAnsi="Verdana"/>
        </w:rPr>
        <w:t xml:space="preserve">) let erop dat de thorax omhoog komt en de lucht niet </w:t>
      </w:r>
    </w:p>
    <w:p w:rsidR="009C665E" w:rsidRPr="00123679" w:rsidRDefault="002217E4" w:rsidP="00123679">
      <w:pPr>
        <w:rPr>
          <w:rFonts w:ascii="Verdana" w:hAnsi="Verdana"/>
        </w:rPr>
      </w:pPr>
      <w:proofErr w:type="gramStart"/>
      <w:r w:rsidRPr="00123679">
        <w:rPr>
          <w:rFonts w:ascii="Verdana" w:hAnsi="Verdana"/>
        </w:rPr>
        <w:t>per</w:t>
      </w:r>
      <w:proofErr w:type="gramEnd"/>
      <w:r w:rsidRPr="00123679">
        <w:rPr>
          <w:rFonts w:ascii="Verdana" w:hAnsi="Verdana"/>
        </w:rPr>
        <w:t xml:space="preserve"> ongeluk via het veiligheidsventiel ontsnapt.</w:t>
      </w:r>
    </w:p>
    <w:p w:rsidR="009C665E" w:rsidRPr="00123679" w:rsidRDefault="002217E4" w:rsidP="00123679">
      <w:pPr>
        <w:rPr>
          <w:rFonts w:ascii="Verdana" w:hAnsi="Verdana"/>
        </w:rPr>
      </w:pPr>
      <w:r w:rsidRPr="00123679">
        <w:rPr>
          <w:rFonts w:ascii="Verdana" w:hAnsi="Verdana"/>
        </w:rPr>
        <w:t>Pas maat masker aan, aan kind.</w:t>
      </w:r>
    </w:p>
    <w:p w:rsidR="009C665E" w:rsidRPr="00123679" w:rsidRDefault="002217E4" w:rsidP="00123679">
      <w:pPr>
        <w:rPr>
          <w:rFonts w:ascii="Verdana" w:hAnsi="Verdana"/>
          <w:vanish/>
        </w:rPr>
      </w:pPr>
      <w:r w:rsidRPr="00123679">
        <w:rPr>
          <w:rFonts w:ascii="Verdana" w:hAnsi="Verdana"/>
        </w:rPr>
        <w:t>Beademingsfrequentie als er alleen beademd wordt 20 maal/minuut, pasgeborene 40</w:t>
      </w:r>
      <w:r w:rsidR="007753CE">
        <w:rPr>
          <w:rFonts w:ascii="Verdana" w:hAnsi="Verdana"/>
        </w:rPr>
        <w:t xml:space="preserve"> </w:t>
      </w:r>
    </w:p>
    <w:p w:rsidR="009C665E" w:rsidRPr="00123679" w:rsidRDefault="002217E4" w:rsidP="00123679">
      <w:pPr>
        <w:rPr>
          <w:rFonts w:ascii="Verdana" w:hAnsi="Verdana"/>
        </w:rPr>
      </w:pPr>
      <w:proofErr w:type="gramStart"/>
      <w:r w:rsidRPr="00123679">
        <w:rPr>
          <w:rFonts w:ascii="Verdana" w:hAnsi="Verdana"/>
        </w:rPr>
        <w:t>maal/minuut</w:t>
      </w:r>
      <w:proofErr w:type="gramEnd"/>
      <w:r w:rsidRPr="00123679">
        <w:rPr>
          <w:rFonts w:ascii="Verdana" w:hAnsi="Verdana"/>
        </w:rPr>
        <w:t>.</w:t>
      </w:r>
    </w:p>
    <w:p w:rsidR="009C665E" w:rsidRPr="00123679" w:rsidRDefault="002217E4" w:rsidP="00123679">
      <w:pPr>
        <w:rPr>
          <w:rFonts w:ascii="Verdana" w:hAnsi="Verdana"/>
          <w:vanish/>
        </w:rPr>
      </w:pPr>
      <w:r w:rsidRPr="00123679">
        <w:rPr>
          <w:rFonts w:ascii="Verdana" w:hAnsi="Verdana"/>
        </w:rPr>
        <w:t xml:space="preserve">Beademing in combinatie met thoraxcompressie en &lt; 8 jaar, 15 keer </w:t>
      </w:r>
      <w:proofErr w:type="spellStart"/>
      <w:r w:rsidRPr="00123679">
        <w:rPr>
          <w:rFonts w:ascii="Verdana" w:hAnsi="Verdana"/>
        </w:rPr>
        <w:t>compressies</w:t>
      </w:r>
      <w:proofErr w:type="spellEnd"/>
      <w:r w:rsidRPr="00123679">
        <w:rPr>
          <w:rFonts w:ascii="Verdana" w:hAnsi="Verdana"/>
        </w:rPr>
        <w:t>, 2 keer</w:t>
      </w:r>
      <w:r w:rsidR="009C665E" w:rsidRPr="00123679">
        <w:rPr>
          <w:rFonts w:ascii="Verdana" w:hAnsi="Verdana"/>
        </w:rPr>
        <w:t xml:space="preserve"> </w:t>
      </w:r>
    </w:p>
    <w:p w:rsidR="009C665E" w:rsidRPr="00123679" w:rsidRDefault="002217E4" w:rsidP="00123679">
      <w:pPr>
        <w:rPr>
          <w:rFonts w:ascii="Verdana" w:hAnsi="Verdana"/>
        </w:rPr>
      </w:pPr>
      <w:proofErr w:type="gramStart"/>
      <w:r w:rsidRPr="00123679">
        <w:rPr>
          <w:rFonts w:ascii="Verdana" w:hAnsi="Verdana"/>
        </w:rPr>
        <w:t>beademen</w:t>
      </w:r>
      <w:proofErr w:type="gramEnd"/>
      <w:r w:rsidRPr="00123679">
        <w:rPr>
          <w:rFonts w:ascii="Verdana" w:hAnsi="Verdana"/>
        </w:rPr>
        <w:t>.</w:t>
      </w:r>
    </w:p>
    <w:p w:rsidR="002217E4" w:rsidRPr="00123679" w:rsidRDefault="002217E4" w:rsidP="00123679">
      <w:pPr>
        <w:rPr>
          <w:rFonts w:ascii="Verdana" w:hAnsi="Verdana"/>
          <w:color w:val="000000"/>
        </w:rPr>
      </w:pPr>
    </w:p>
    <w:p w:rsidR="007753CE" w:rsidRDefault="007753CE">
      <w:pPr>
        <w:rPr>
          <w:rFonts w:ascii="Verdana" w:hAnsi="Verdana"/>
          <w:b/>
          <w:bCs/>
          <w:sz w:val="28"/>
        </w:rPr>
      </w:pPr>
      <w:r>
        <w:rPr>
          <w:rFonts w:ascii="Verdana" w:hAnsi="Verdana"/>
          <w:bCs/>
        </w:rPr>
        <w:br w:type="page"/>
      </w:r>
    </w:p>
    <w:p w:rsidR="002217E4" w:rsidRPr="0004707D" w:rsidRDefault="002217E4" w:rsidP="0004707D">
      <w:pPr>
        <w:pStyle w:val="Kop1"/>
        <w:rPr>
          <w:rFonts w:ascii="Verdana" w:hAnsi="Verdana"/>
          <w:bCs/>
        </w:rPr>
      </w:pPr>
      <w:bookmarkStart w:id="127" w:name="_Toc399775909"/>
      <w:r w:rsidRPr="0004707D">
        <w:rPr>
          <w:rFonts w:ascii="Verdana" w:hAnsi="Verdana"/>
          <w:bCs/>
        </w:rPr>
        <w:lastRenderedPageBreak/>
        <w:t>1</w:t>
      </w:r>
      <w:r w:rsidR="00DE2A6F" w:rsidRPr="0004707D">
        <w:rPr>
          <w:rFonts w:ascii="Verdana" w:hAnsi="Verdana"/>
          <w:bCs/>
        </w:rPr>
        <w:t>8</w:t>
      </w:r>
      <w:r w:rsidRPr="0004707D">
        <w:rPr>
          <w:rFonts w:ascii="Verdana" w:hAnsi="Verdana"/>
          <w:bCs/>
        </w:rPr>
        <w:t>. Handelingsschema intraveneuze punctie</w:t>
      </w:r>
      <w:bookmarkEnd w:id="127"/>
    </w:p>
    <w:p w:rsidR="002217E4" w:rsidRPr="00123679" w:rsidRDefault="002217E4" w:rsidP="00123679">
      <w:pPr>
        <w:rPr>
          <w:rFonts w:ascii="Verdana" w:hAnsi="Verdana"/>
          <w:color w:val="000000"/>
          <w:u w:val="single"/>
        </w:rPr>
      </w:pPr>
    </w:p>
    <w:p w:rsidR="009C665E" w:rsidRPr="00123679" w:rsidRDefault="002217E4" w:rsidP="00123679">
      <w:pPr>
        <w:rPr>
          <w:rFonts w:ascii="Verdana" w:hAnsi="Verdana"/>
        </w:rPr>
      </w:pPr>
      <w:r w:rsidRPr="00123679">
        <w:rPr>
          <w:rFonts w:ascii="Verdana" w:hAnsi="Verdana"/>
        </w:rPr>
        <w:t>Voor:</w:t>
      </w:r>
    </w:p>
    <w:p w:rsidR="009C665E" w:rsidRPr="000870E5" w:rsidRDefault="002217E4" w:rsidP="00382321">
      <w:pPr>
        <w:pStyle w:val="Lijstalinea"/>
        <w:numPr>
          <w:ilvl w:val="0"/>
          <w:numId w:val="9"/>
        </w:numPr>
        <w:rPr>
          <w:rFonts w:ascii="Verdana" w:hAnsi="Verdana"/>
        </w:rPr>
      </w:pPr>
      <w:r w:rsidRPr="000870E5">
        <w:rPr>
          <w:rFonts w:ascii="Verdana" w:hAnsi="Verdana"/>
        </w:rPr>
        <w:t>Geef de patiënt uitleg</w:t>
      </w:r>
    </w:p>
    <w:p w:rsidR="009C665E" w:rsidRPr="000870E5" w:rsidRDefault="002217E4" w:rsidP="00382321">
      <w:pPr>
        <w:pStyle w:val="Lijstalinea"/>
        <w:numPr>
          <w:ilvl w:val="0"/>
          <w:numId w:val="9"/>
        </w:numPr>
        <w:rPr>
          <w:rFonts w:ascii="Verdana" w:hAnsi="Verdana"/>
        </w:rPr>
      </w:pPr>
      <w:r w:rsidRPr="000870E5">
        <w:rPr>
          <w:rFonts w:ascii="Verdana" w:hAnsi="Verdana"/>
        </w:rPr>
        <w:t>Keuze punctieplaats;</w:t>
      </w:r>
    </w:p>
    <w:p w:rsidR="009C665E" w:rsidRPr="000870E5" w:rsidRDefault="002217E4" w:rsidP="00382321">
      <w:pPr>
        <w:pStyle w:val="Lijstalinea"/>
        <w:numPr>
          <w:ilvl w:val="0"/>
          <w:numId w:val="9"/>
        </w:numPr>
        <w:rPr>
          <w:rFonts w:ascii="Verdana" w:hAnsi="Verdana"/>
        </w:rPr>
      </w:pPr>
      <w:r w:rsidRPr="000870E5">
        <w:rPr>
          <w:rFonts w:ascii="Verdana" w:hAnsi="Verdana"/>
        </w:rPr>
        <w:t xml:space="preserve">zo distaal mogelijk, </w:t>
      </w:r>
    </w:p>
    <w:p w:rsidR="009C665E" w:rsidRPr="000870E5" w:rsidRDefault="002217E4" w:rsidP="00382321">
      <w:pPr>
        <w:pStyle w:val="Lijstalinea"/>
        <w:numPr>
          <w:ilvl w:val="0"/>
          <w:numId w:val="9"/>
        </w:numPr>
        <w:rPr>
          <w:rFonts w:ascii="Verdana" w:hAnsi="Verdana"/>
        </w:rPr>
      </w:pPr>
      <w:r w:rsidRPr="000870E5">
        <w:rPr>
          <w:rFonts w:ascii="Verdana" w:hAnsi="Verdana"/>
        </w:rPr>
        <w:t>niet vlakbij een gewricht</w:t>
      </w:r>
    </w:p>
    <w:p w:rsidR="009C665E" w:rsidRPr="000870E5" w:rsidRDefault="002217E4" w:rsidP="00382321">
      <w:pPr>
        <w:pStyle w:val="Lijstalinea"/>
        <w:numPr>
          <w:ilvl w:val="0"/>
          <w:numId w:val="9"/>
        </w:numPr>
        <w:rPr>
          <w:rFonts w:ascii="Verdana" w:hAnsi="Verdana"/>
        </w:rPr>
      </w:pPr>
      <w:r w:rsidRPr="000870E5">
        <w:rPr>
          <w:rFonts w:ascii="Verdana" w:hAnsi="Verdana"/>
        </w:rPr>
        <w:t>liefst niet aan de dominante zijde</w:t>
      </w:r>
    </w:p>
    <w:p w:rsidR="009C665E" w:rsidRPr="000870E5" w:rsidRDefault="002217E4" w:rsidP="00382321">
      <w:pPr>
        <w:pStyle w:val="Lijstalinea"/>
        <w:numPr>
          <w:ilvl w:val="0"/>
          <w:numId w:val="9"/>
        </w:numPr>
        <w:rPr>
          <w:rFonts w:ascii="Verdana" w:hAnsi="Verdana"/>
        </w:rPr>
      </w:pPr>
      <w:r w:rsidRPr="000870E5">
        <w:rPr>
          <w:rFonts w:ascii="Verdana" w:hAnsi="Verdana"/>
        </w:rPr>
        <w:t>materiaal;</w:t>
      </w:r>
    </w:p>
    <w:p w:rsidR="009C665E" w:rsidRPr="000870E5" w:rsidRDefault="002217E4" w:rsidP="00382321">
      <w:pPr>
        <w:pStyle w:val="Lijstalinea"/>
        <w:numPr>
          <w:ilvl w:val="0"/>
          <w:numId w:val="9"/>
        </w:numPr>
        <w:rPr>
          <w:rFonts w:ascii="Verdana" w:hAnsi="Verdana"/>
        </w:rPr>
      </w:pPr>
      <w:r w:rsidRPr="000870E5">
        <w:rPr>
          <w:rFonts w:ascii="Verdana" w:hAnsi="Verdana"/>
        </w:rPr>
        <w:t>keuze maat intraveneuze katheter (afhankelijk van doel en toestand van de vene)</w:t>
      </w:r>
    </w:p>
    <w:p w:rsidR="009C665E" w:rsidRPr="000870E5" w:rsidRDefault="002217E4" w:rsidP="00382321">
      <w:pPr>
        <w:pStyle w:val="Lijstalinea"/>
        <w:numPr>
          <w:ilvl w:val="0"/>
          <w:numId w:val="9"/>
        </w:numPr>
        <w:rPr>
          <w:rFonts w:ascii="Verdana" w:hAnsi="Verdana"/>
        </w:rPr>
      </w:pPr>
      <w:r w:rsidRPr="000870E5">
        <w:rPr>
          <w:rFonts w:ascii="Verdana" w:hAnsi="Verdana"/>
        </w:rPr>
        <w:t>stuwband</w:t>
      </w:r>
    </w:p>
    <w:p w:rsidR="009C665E" w:rsidRPr="000870E5" w:rsidRDefault="002217E4" w:rsidP="00382321">
      <w:pPr>
        <w:pStyle w:val="Lijstalinea"/>
        <w:numPr>
          <w:ilvl w:val="0"/>
          <w:numId w:val="9"/>
        </w:numPr>
        <w:rPr>
          <w:rFonts w:ascii="Verdana" w:hAnsi="Verdana"/>
        </w:rPr>
      </w:pPr>
      <w:r w:rsidRPr="000870E5">
        <w:rPr>
          <w:rFonts w:ascii="Verdana" w:hAnsi="Verdana"/>
        </w:rPr>
        <w:t>scheermesje</w:t>
      </w:r>
    </w:p>
    <w:p w:rsidR="009C665E" w:rsidRPr="000870E5" w:rsidRDefault="002217E4" w:rsidP="00382321">
      <w:pPr>
        <w:pStyle w:val="Lijstalinea"/>
        <w:numPr>
          <w:ilvl w:val="0"/>
          <w:numId w:val="9"/>
        </w:numPr>
        <w:rPr>
          <w:rFonts w:ascii="Verdana" w:hAnsi="Verdana"/>
        </w:rPr>
      </w:pPr>
      <w:r w:rsidRPr="000870E5">
        <w:rPr>
          <w:rFonts w:ascii="Verdana" w:hAnsi="Verdana"/>
        </w:rPr>
        <w:t>desinfecteermateriaal</w:t>
      </w:r>
    </w:p>
    <w:p w:rsidR="009C665E" w:rsidRPr="000870E5" w:rsidRDefault="002217E4" w:rsidP="00382321">
      <w:pPr>
        <w:pStyle w:val="Lijstalinea"/>
        <w:numPr>
          <w:ilvl w:val="0"/>
          <w:numId w:val="9"/>
        </w:numPr>
        <w:rPr>
          <w:rFonts w:ascii="Verdana" w:hAnsi="Verdana"/>
        </w:rPr>
      </w:pPr>
      <w:r w:rsidRPr="000870E5">
        <w:rPr>
          <w:rFonts w:ascii="Verdana" w:hAnsi="Verdana"/>
        </w:rPr>
        <w:t>fixatiemateriaal</w:t>
      </w:r>
    </w:p>
    <w:p w:rsidR="009C665E" w:rsidRPr="000870E5" w:rsidRDefault="002217E4" w:rsidP="00382321">
      <w:pPr>
        <w:pStyle w:val="Lijstalinea"/>
        <w:numPr>
          <w:ilvl w:val="0"/>
          <w:numId w:val="9"/>
        </w:numPr>
        <w:rPr>
          <w:rFonts w:ascii="Verdana" w:hAnsi="Verdana"/>
        </w:rPr>
      </w:pPr>
      <w:r w:rsidRPr="000870E5">
        <w:rPr>
          <w:rFonts w:ascii="Verdana" w:hAnsi="Verdana"/>
        </w:rPr>
        <w:t>onderlegger.</w:t>
      </w: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Tijdens:</w:t>
      </w:r>
    </w:p>
    <w:p w:rsidR="002217E4" w:rsidRPr="00123679" w:rsidDel="009C665E" w:rsidRDefault="002217E4" w:rsidP="00123679">
      <w:pPr>
        <w:rPr>
          <w:del w:id="128" w:author="R. de Vos" w:date="2009-09-27T12:15:00Z"/>
          <w:rFonts w:ascii="Verdana" w:hAnsi="Verdana"/>
          <w:vanish/>
          <w:color w:val="000000"/>
          <w:u w:val="single"/>
        </w:rPr>
      </w:pPr>
    </w:p>
    <w:p w:rsidR="009C665E" w:rsidRPr="000870E5" w:rsidRDefault="002217E4" w:rsidP="00382321">
      <w:pPr>
        <w:pStyle w:val="Lijstalinea"/>
        <w:numPr>
          <w:ilvl w:val="0"/>
          <w:numId w:val="10"/>
        </w:numPr>
        <w:rPr>
          <w:rFonts w:ascii="Verdana" w:hAnsi="Verdana"/>
        </w:rPr>
      </w:pPr>
      <w:proofErr w:type="gramStart"/>
      <w:r w:rsidRPr="000870E5">
        <w:rPr>
          <w:rFonts w:ascii="Verdana" w:hAnsi="Verdana"/>
        </w:rPr>
        <w:t>aanbrengen</w:t>
      </w:r>
      <w:proofErr w:type="gramEnd"/>
      <w:r w:rsidRPr="000870E5">
        <w:rPr>
          <w:rFonts w:ascii="Verdana" w:hAnsi="Verdana"/>
        </w:rPr>
        <w:t xml:space="preserve"> stuwband</w:t>
      </w:r>
    </w:p>
    <w:p w:rsidR="009C665E" w:rsidRPr="000870E5" w:rsidRDefault="002217E4" w:rsidP="00382321">
      <w:pPr>
        <w:pStyle w:val="Lijstalinea"/>
        <w:numPr>
          <w:ilvl w:val="0"/>
          <w:numId w:val="10"/>
        </w:numPr>
        <w:rPr>
          <w:rFonts w:ascii="Verdana" w:hAnsi="Verdana"/>
        </w:rPr>
      </w:pPr>
      <w:r w:rsidRPr="000870E5">
        <w:rPr>
          <w:rFonts w:ascii="Verdana" w:hAnsi="Verdana"/>
        </w:rPr>
        <w:t>reinig de huid</w:t>
      </w:r>
    </w:p>
    <w:p w:rsidR="009C665E" w:rsidRPr="000870E5" w:rsidRDefault="002217E4" w:rsidP="00382321">
      <w:pPr>
        <w:pStyle w:val="Lijstalinea"/>
        <w:numPr>
          <w:ilvl w:val="0"/>
          <w:numId w:val="10"/>
        </w:numPr>
        <w:rPr>
          <w:rFonts w:ascii="Verdana" w:hAnsi="Verdana"/>
        </w:rPr>
      </w:pPr>
      <w:r w:rsidRPr="000870E5">
        <w:rPr>
          <w:rFonts w:ascii="Verdana" w:hAnsi="Verdana"/>
        </w:rPr>
        <w:t xml:space="preserve">desinfecteermateriaal eerst laten drogen alvorens te </w:t>
      </w:r>
      <w:proofErr w:type="spellStart"/>
      <w:r w:rsidRPr="000870E5">
        <w:rPr>
          <w:rFonts w:ascii="Verdana" w:hAnsi="Verdana"/>
        </w:rPr>
        <w:t>puncteren</w:t>
      </w:r>
      <w:proofErr w:type="spellEnd"/>
    </w:p>
    <w:p w:rsidR="009C665E" w:rsidRPr="000870E5" w:rsidRDefault="002217E4" w:rsidP="00382321">
      <w:pPr>
        <w:pStyle w:val="Lijstalinea"/>
        <w:numPr>
          <w:ilvl w:val="0"/>
          <w:numId w:val="10"/>
        </w:numPr>
        <w:rPr>
          <w:rFonts w:ascii="Verdana" w:hAnsi="Verdana"/>
        </w:rPr>
      </w:pPr>
      <w:proofErr w:type="spellStart"/>
      <w:r w:rsidRPr="000870E5">
        <w:rPr>
          <w:rFonts w:ascii="Verdana" w:hAnsi="Verdana"/>
        </w:rPr>
        <w:t>zonodig</w:t>
      </w:r>
      <w:proofErr w:type="spellEnd"/>
      <w:r w:rsidRPr="000870E5">
        <w:rPr>
          <w:rFonts w:ascii="Verdana" w:hAnsi="Verdana"/>
        </w:rPr>
        <w:t xml:space="preserve"> scheren</w:t>
      </w:r>
    </w:p>
    <w:p w:rsidR="009C665E" w:rsidRPr="000870E5" w:rsidRDefault="002217E4" w:rsidP="00382321">
      <w:pPr>
        <w:pStyle w:val="Lijstalinea"/>
        <w:numPr>
          <w:ilvl w:val="0"/>
          <w:numId w:val="10"/>
        </w:numPr>
        <w:rPr>
          <w:rFonts w:ascii="Verdana" w:hAnsi="Verdana"/>
        </w:rPr>
      </w:pPr>
      <w:r w:rsidRPr="000870E5">
        <w:rPr>
          <w:rFonts w:ascii="Verdana" w:hAnsi="Verdana"/>
        </w:rPr>
        <w:t>sieraden verwijderen in verband met eventuele stuwing</w:t>
      </w:r>
    </w:p>
    <w:p w:rsidR="009C665E" w:rsidRPr="000870E5" w:rsidRDefault="002217E4" w:rsidP="00382321">
      <w:pPr>
        <w:pStyle w:val="Lijstalinea"/>
        <w:numPr>
          <w:ilvl w:val="0"/>
          <w:numId w:val="10"/>
        </w:numPr>
        <w:rPr>
          <w:rFonts w:ascii="Verdana" w:hAnsi="Verdana"/>
        </w:rPr>
      </w:pPr>
      <w:r w:rsidRPr="000870E5">
        <w:rPr>
          <w:rFonts w:ascii="Verdana" w:hAnsi="Verdana"/>
        </w:rPr>
        <w:t>stabiliseer vene</w:t>
      </w:r>
    </w:p>
    <w:p w:rsidR="009C665E" w:rsidRPr="000870E5" w:rsidRDefault="002217E4" w:rsidP="00382321">
      <w:pPr>
        <w:pStyle w:val="Lijstalinea"/>
        <w:numPr>
          <w:ilvl w:val="0"/>
          <w:numId w:val="10"/>
        </w:numPr>
        <w:rPr>
          <w:rFonts w:ascii="Verdana" w:hAnsi="Verdana"/>
        </w:rPr>
      </w:pPr>
      <w:proofErr w:type="spellStart"/>
      <w:r w:rsidRPr="000870E5">
        <w:rPr>
          <w:rFonts w:ascii="Verdana" w:hAnsi="Verdana"/>
        </w:rPr>
        <w:t>puncteer</w:t>
      </w:r>
      <w:proofErr w:type="spellEnd"/>
      <w:r w:rsidRPr="000870E5">
        <w:rPr>
          <w:rFonts w:ascii="Verdana" w:hAnsi="Verdana"/>
        </w:rPr>
        <w:t xml:space="preserve"> de huid</w:t>
      </w:r>
    </w:p>
    <w:p w:rsidR="009C665E" w:rsidRPr="000870E5" w:rsidRDefault="002217E4" w:rsidP="00382321">
      <w:pPr>
        <w:pStyle w:val="Lijstalinea"/>
        <w:numPr>
          <w:ilvl w:val="0"/>
          <w:numId w:val="10"/>
        </w:numPr>
        <w:rPr>
          <w:rFonts w:ascii="Verdana" w:hAnsi="Verdana"/>
        </w:rPr>
      </w:pPr>
      <w:r w:rsidRPr="000870E5">
        <w:rPr>
          <w:rFonts w:ascii="Verdana" w:hAnsi="Verdana"/>
        </w:rPr>
        <w:t>huid strak houden</w:t>
      </w:r>
    </w:p>
    <w:p w:rsidR="009C665E" w:rsidRPr="000870E5" w:rsidRDefault="002217E4" w:rsidP="00382321">
      <w:pPr>
        <w:pStyle w:val="Lijstalinea"/>
        <w:numPr>
          <w:ilvl w:val="0"/>
          <w:numId w:val="10"/>
        </w:numPr>
        <w:rPr>
          <w:rFonts w:ascii="Verdana" w:hAnsi="Verdana"/>
        </w:rPr>
      </w:pPr>
      <w:r w:rsidRPr="000870E5">
        <w:rPr>
          <w:rFonts w:ascii="Verdana" w:hAnsi="Verdana"/>
        </w:rPr>
        <w:t>breng katheter een paar millimeter in de vene</w:t>
      </w:r>
    </w:p>
    <w:p w:rsidR="009C665E" w:rsidRPr="000870E5" w:rsidRDefault="002217E4" w:rsidP="00382321">
      <w:pPr>
        <w:pStyle w:val="Lijstalinea"/>
        <w:numPr>
          <w:ilvl w:val="0"/>
          <w:numId w:val="10"/>
        </w:numPr>
        <w:rPr>
          <w:rFonts w:ascii="Verdana" w:hAnsi="Verdana"/>
        </w:rPr>
      </w:pPr>
      <w:r w:rsidRPr="000870E5">
        <w:rPr>
          <w:rFonts w:ascii="Verdana" w:hAnsi="Verdana"/>
        </w:rPr>
        <w:t>bloed moet zichtbaar worden in de controlekamer van de katheter</w:t>
      </w:r>
    </w:p>
    <w:p w:rsidR="009C665E" w:rsidRPr="000870E5" w:rsidRDefault="002217E4" w:rsidP="00382321">
      <w:pPr>
        <w:pStyle w:val="Lijstalinea"/>
        <w:numPr>
          <w:ilvl w:val="0"/>
          <w:numId w:val="10"/>
        </w:numPr>
        <w:rPr>
          <w:rFonts w:ascii="Verdana" w:hAnsi="Verdana"/>
        </w:rPr>
      </w:pPr>
      <w:r w:rsidRPr="000870E5">
        <w:rPr>
          <w:rFonts w:ascii="Verdana" w:hAnsi="Verdana"/>
        </w:rPr>
        <w:t xml:space="preserve">trek de </w:t>
      </w:r>
      <w:proofErr w:type="spellStart"/>
      <w:r w:rsidRPr="000870E5">
        <w:rPr>
          <w:rFonts w:ascii="Verdana" w:hAnsi="Verdana"/>
        </w:rPr>
        <w:t>mandrin</w:t>
      </w:r>
      <w:proofErr w:type="spellEnd"/>
      <w:r w:rsidRPr="000870E5">
        <w:rPr>
          <w:rFonts w:ascii="Verdana" w:hAnsi="Verdana"/>
        </w:rPr>
        <w:t xml:space="preserve"> enkele millimeters terug</w:t>
      </w:r>
    </w:p>
    <w:p w:rsidR="009C665E" w:rsidRPr="000870E5" w:rsidRDefault="002217E4" w:rsidP="00382321">
      <w:pPr>
        <w:pStyle w:val="Lijstalinea"/>
        <w:numPr>
          <w:ilvl w:val="0"/>
          <w:numId w:val="10"/>
        </w:numPr>
        <w:rPr>
          <w:rFonts w:ascii="Verdana" w:hAnsi="Verdana"/>
        </w:rPr>
      </w:pPr>
      <w:r w:rsidRPr="000870E5">
        <w:rPr>
          <w:rFonts w:ascii="Verdana" w:hAnsi="Verdana"/>
        </w:rPr>
        <w:t xml:space="preserve">voer de katheter verder de vene in terwijl de </w:t>
      </w:r>
      <w:proofErr w:type="spellStart"/>
      <w:r w:rsidRPr="000870E5">
        <w:rPr>
          <w:rFonts w:ascii="Verdana" w:hAnsi="Verdana"/>
        </w:rPr>
        <w:t>mandrin</w:t>
      </w:r>
      <w:proofErr w:type="spellEnd"/>
      <w:r w:rsidRPr="000870E5">
        <w:rPr>
          <w:rFonts w:ascii="Verdana" w:hAnsi="Verdana"/>
        </w:rPr>
        <w:t xml:space="preserve"> wordt teruggetrokken uit de</w:t>
      </w:r>
      <w:r w:rsidR="009C665E" w:rsidRPr="000870E5">
        <w:rPr>
          <w:rFonts w:ascii="Verdana" w:hAnsi="Verdana"/>
        </w:rPr>
        <w:t xml:space="preserve"> </w:t>
      </w:r>
      <w:r w:rsidRPr="000870E5">
        <w:rPr>
          <w:rFonts w:ascii="Verdana" w:hAnsi="Verdana"/>
        </w:rPr>
        <w:t xml:space="preserve">katheter </w:t>
      </w:r>
    </w:p>
    <w:p w:rsidR="002217E4" w:rsidRPr="00123679" w:rsidDel="009C665E" w:rsidRDefault="002217E4" w:rsidP="00123679">
      <w:pPr>
        <w:rPr>
          <w:del w:id="129" w:author="R. de Vos" w:date="2009-09-27T12:15:00Z"/>
          <w:rFonts w:ascii="Verdana" w:hAnsi="Verdana"/>
          <w:vanish/>
          <w:color w:val="000000"/>
        </w:rPr>
      </w:pPr>
    </w:p>
    <w:p w:rsidR="009C665E" w:rsidRPr="000870E5" w:rsidRDefault="002217E4" w:rsidP="00382321">
      <w:pPr>
        <w:pStyle w:val="Lijstalinea"/>
        <w:numPr>
          <w:ilvl w:val="0"/>
          <w:numId w:val="10"/>
        </w:numPr>
        <w:rPr>
          <w:rFonts w:ascii="Verdana" w:hAnsi="Verdana"/>
        </w:rPr>
      </w:pPr>
      <w:proofErr w:type="spellStart"/>
      <w:r w:rsidRPr="000870E5">
        <w:rPr>
          <w:rFonts w:ascii="Verdana" w:hAnsi="Verdana"/>
        </w:rPr>
        <w:t>mandrin</w:t>
      </w:r>
      <w:proofErr w:type="spellEnd"/>
      <w:r w:rsidRPr="000870E5">
        <w:rPr>
          <w:rFonts w:ascii="Verdana" w:hAnsi="Verdana"/>
        </w:rPr>
        <w:t xml:space="preserve"> nimmer opnieuw de katheter inschuiven</w:t>
      </w:r>
    </w:p>
    <w:p w:rsidR="009C665E" w:rsidRPr="000870E5" w:rsidRDefault="002217E4" w:rsidP="00382321">
      <w:pPr>
        <w:pStyle w:val="Lijstalinea"/>
        <w:numPr>
          <w:ilvl w:val="0"/>
          <w:numId w:val="10"/>
        </w:numPr>
        <w:rPr>
          <w:rFonts w:ascii="Verdana" w:hAnsi="Verdana"/>
        </w:rPr>
      </w:pPr>
      <w:r w:rsidRPr="000870E5">
        <w:rPr>
          <w:rFonts w:ascii="Verdana" w:hAnsi="Verdana"/>
        </w:rPr>
        <w:t>fixeer de katheter</w:t>
      </w:r>
    </w:p>
    <w:p w:rsidR="009C665E" w:rsidRPr="000870E5" w:rsidRDefault="002217E4" w:rsidP="00382321">
      <w:pPr>
        <w:pStyle w:val="Lijstalinea"/>
        <w:numPr>
          <w:ilvl w:val="0"/>
          <w:numId w:val="10"/>
        </w:numPr>
        <w:rPr>
          <w:rFonts w:ascii="Verdana" w:hAnsi="Verdana"/>
        </w:rPr>
      </w:pPr>
      <w:r w:rsidRPr="000870E5">
        <w:rPr>
          <w:rFonts w:ascii="Verdana" w:hAnsi="Verdana"/>
        </w:rPr>
        <w:t xml:space="preserve">trek de </w:t>
      </w:r>
      <w:proofErr w:type="spellStart"/>
      <w:r w:rsidRPr="000870E5">
        <w:rPr>
          <w:rFonts w:ascii="Verdana" w:hAnsi="Verdana"/>
        </w:rPr>
        <w:t>mandrin</w:t>
      </w:r>
      <w:proofErr w:type="spellEnd"/>
      <w:r w:rsidRPr="000870E5">
        <w:rPr>
          <w:rFonts w:ascii="Verdana" w:hAnsi="Verdana"/>
        </w:rPr>
        <w:t xml:space="preserve"> helemaal uit de katheter</w:t>
      </w:r>
    </w:p>
    <w:p w:rsidR="009C665E" w:rsidRPr="000870E5" w:rsidRDefault="002217E4" w:rsidP="00382321">
      <w:pPr>
        <w:pStyle w:val="Lijstalinea"/>
        <w:numPr>
          <w:ilvl w:val="0"/>
          <w:numId w:val="10"/>
        </w:numPr>
        <w:rPr>
          <w:rFonts w:ascii="Verdana" w:hAnsi="Verdana"/>
        </w:rPr>
      </w:pPr>
      <w:r w:rsidRPr="000870E5">
        <w:rPr>
          <w:rFonts w:ascii="Verdana" w:hAnsi="Verdana"/>
        </w:rPr>
        <w:t>druk de vene af</w:t>
      </w:r>
    </w:p>
    <w:p w:rsidR="009C665E" w:rsidRPr="000870E5" w:rsidRDefault="002217E4" w:rsidP="00382321">
      <w:pPr>
        <w:pStyle w:val="Lijstalinea"/>
        <w:numPr>
          <w:ilvl w:val="0"/>
          <w:numId w:val="10"/>
        </w:numPr>
        <w:rPr>
          <w:rFonts w:ascii="Verdana" w:hAnsi="Verdana"/>
        </w:rPr>
      </w:pPr>
      <w:r w:rsidRPr="000870E5">
        <w:rPr>
          <w:rFonts w:ascii="Verdana" w:hAnsi="Verdana"/>
        </w:rPr>
        <w:t>sluit infuussysteem aan of sluit katheter af met schroefdop</w:t>
      </w: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 xml:space="preserve">Na: </w:t>
      </w:r>
    </w:p>
    <w:p w:rsidR="009C665E" w:rsidRPr="000870E5" w:rsidRDefault="002217E4" w:rsidP="00382321">
      <w:pPr>
        <w:pStyle w:val="Lijstalinea"/>
        <w:numPr>
          <w:ilvl w:val="0"/>
          <w:numId w:val="11"/>
        </w:numPr>
        <w:rPr>
          <w:rFonts w:ascii="Verdana" w:hAnsi="Verdana"/>
        </w:rPr>
      </w:pPr>
      <w:r w:rsidRPr="000870E5">
        <w:rPr>
          <w:rFonts w:ascii="Verdana" w:hAnsi="Verdana"/>
        </w:rPr>
        <w:t>controleer of de katheter in de vene ligt</w:t>
      </w:r>
    </w:p>
    <w:p w:rsidR="009C665E" w:rsidRPr="000870E5" w:rsidRDefault="002217E4" w:rsidP="00382321">
      <w:pPr>
        <w:pStyle w:val="Lijstalinea"/>
        <w:numPr>
          <w:ilvl w:val="0"/>
          <w:numId w:val="11"/>
        </w:numPr>
        <w:rPr>
          <w:rFonts w:ascii="Verdana" w:hAnsi="Verdana"/>
        </w:rPr>
      </w:pPr>
      <w:r w:rsidRPr="000870E5">
        <w:rPr>
          <w:rFonts w:ascii="Verdana" w:hAnsi="Verdana"/>
        </w:rPr>
        <w:t>middels lopen infuus</w:t>
      </w:r>
    </w:p>
    <w:p w:rsidR="009C665E" w:rsidRPr="000870E5" w:rsidRDefault="002217E4" w:rsidP="00382321">
      <w:pPr>
        <w:pStyle w:val="Lijstalinea"/>
        <w:numPr>
          <w:ilvl w:val="0"/>
          <w:numId w:val="11"/>
        </w:numPr>
        <w:rPr>
          <w:rFonts w:ascii="Verdana" w:hAnsi="Verdana"/>
        </w:rPr>
      </w:pPr>
      <w:r w:rsidRPr="000870E5">
        <w:rPr>
          <w:rFonts w:ascii="Verdana" w:hAnsi="Verdana"/>
        </w:rPr>
        <w:t xml:space="preserve">middels inspuiten </w:t>
      </w:r>
      <w:proofErr w:type="spellStart"/>
      <w:r w:rsidRPr="000870E5">
        <w:rPr>
          <w:rFonts w:ascii="Verdana" w:hAnsi="Verdana"/>
        </w:rPr>
        <w:t>NaCL</w:t>
      </w:r>
      <w:proofErr w:type="spellEnd"/>
      <w:r w:rsidRPr="000870E5">
        <w:rPr>
          <w:rFonts w:ascii="Verdana" w:hAnsi="Verdana"/>
        </w:rPr>
        <w:t xml:space="preserve"> 0,9%</w:t>
      </w:r>
    </w:p>
    <w:p w:rsidR="009C665E" w:rsidRPr="000870E5" w:rsidRDefault="002217E4" w:rsidP="00382321">
      <w:pPr>
        <w:pStyle w:val="Lijstalinea"/>
        <w:numPr>
          <w:ilvl w:val="0"/>
          <w:numId w:val="11"/>
        </w:numPr>
        <w:rPr>
          <w:rFonts w:ascii="Verdana" w:hAnsi="Verdana"/>
        </w:rPr>
      </w:pPr>
      <w:r w:rsidRPr="000870E5">
        <w:rPr>
          <w:rFonts w:ascii="Verdana" w:hAnsi="Verdana"/>
        </w:rPr>
        <w:t>materiaal opruimen.</w:t>
      </w:r>
    </w:p>
    <w:p w:rsidR="009C665E" w:rsidRPr="0004707D" w:rsidRDefault="002217E4" w:rsidP="0004707D">
      <w:pPr>
        <w:pStyle w:val="Kop1"/>
        <w:rPr>
          <w:rFonts w:ascii="Verdana" w:hAnsi="Verdana"/>
          <w:bCs/>
          <w:sz w:val="22"/>
        </w:rPr>
      </w:pPr>
      <w:r w:rsidRPr="0004707D">
        <w:rPr>
          <w:rFonts w:ascii="Verdana" w:hAnsi="Verdana"/>
          <w:bCs/>
          <w:sz w:val="22"/>
        </w:rPr>
        <w:br w:type="page"/>
      </w:r>
      <w:bookmarkStart w:id="130" w:name="_Toc399775910"/>
      <w:r w:rsidRPr="0004707D">
        <w:rPr>
          <w:rFonts w:ascii="Verdana" w:hAnsi="Verdana"/>
          <w:bCs/>
          <w:sz w:val="22"/>
        </w:rPr>
        <w:lastRenderedPageBreak/>
        <w:t>1</w:t>
      </w:r>
      <w:r w:rsidR="00DE2A6F" w:rsidRPr="0004707D">
        <w:rPr>
          <w:rFonts w:ascii="Verdana" w:hAnsi="Verdana"/>
          <w:bCs/>
          <w:sz w:val="22"/>
        </w:rPr>
        <w:t>9</w:t>
      </w:r>
      <w:r w:rsidRPr="0004707D">
        <w:rPr>
          <w:rFonts w:ascii="Verdana" w:hAnsi="Verdana"/>
          <w:bCs/>
          <w:sz w:val="22"/>
        </w:rPr>
        <w:t>. Handelingsschema BLS bij volwassene</w:t>
      </w:r>
      <w:bookmarkEnd w:id="130"/>
    </w:p>
    <w:p w:rsidR="00E916A8" w:rsidRPr="00123679" w:rsidRDefault="00E916A8" w:rsidP="00123679">
      <w:pPr>
        <w:rPr>
          <w:rFonts w:ascii="Verdana" w:hAnsi="Verdana"/>
        </w:rPr>
      </w:pPr>
    </w:p>
    <w:p w:rsidR="009C665E" w:rsidRPr="00123679" w:rsidRDefault="002217E4" w:rsidP="00123679">
      <w:pPr>
        <w:rPr>
          <w:rFonts w:ascii="Verdana" w:hAnsi="Verdana"/>
        </w:rPr>
      </w:pPr>
      <w:r w:rsidRPr="00123679">
        <w:rPr>
          <w:rFonts w:ascii="Verdana" w:hAnsi="Verdana"/>
        </w:rPr>
        <w:t>Stap 1</w:t>
      </w:r>
    </w:p>
    <w:p w:rsidR="009C665E" w:rsidRPr="00123679" w:rsidRDefault="002217E4" w:rsidP="00123679">
      <w:pPr>
        <w:rPr>
          <w:rFonts w:ascii="Verdana" w:hAnsi="Verdana"/>
        </w:rPr>
      </w:pPr>
      <w:r w:rsidRPr="00123679">
        <w:rPr>
          <w:rFonts w:ascii="Verdana" w:hAnsi="Verdana"/>
        </w:rPr>
        <w:t>Controleer het bewustzijn door het slachtoffer voorzichtig aan de schouders te schudden en aa</w:t>
      </w:r>
      <w:r w:rsidR="004159BD">
        <w:rPr>
          <w:rFonts w:ascii="Verdana" w:hAnsi="Verdana"/>
        </w:rPr>
        <w:t xml:space="preserve">n te spreken. </w:t>
      </w:r>
      <w:r w:rsidR="004159BD" w:rsidRPr="004159BD">
        <w:rPr>
          <w:rFonts w:ascii="Verdana" w:hAnsi="Verdana"/>
          <w:b/>
        </w:rPr>
        <w:t>Vraag</w:t>
      </w:r>
      <w:r w:rsidRPr="004159BD">
        <w:rPr>
          <w:rFonts w:ascii="Verdana" w:hAnsi="Verdana"/>
          <w:b/>
        </w:rPr>
        <w:t xml:space="preserve">: </w:t>
      </w:r>
      <w:r w:rsidR="009C665E" w:rsidRPr="004159BD">
        <w:rPr>
          <w:rFonts w:ascii="Verdana" w:hAnsi="Verdana"/>
          <w:b/>
        </w:rPr>
        <w:t>“</w:t>
      </w:r>
      <w:r w:rsidRPr="004159BD">
        <w:rPr>
          <w:rFonts w:ascii="Verdana" w:hAnsi="Verdana"/>
          <w:b/>
        </w:rPr>
        <w:t xml:space="preserve">Gaat </w:t>
      </w:r>
      <w:r w:rsidR="004159BD" w:rsidRPr="004159BD">
        <w:rPr>
          <w:rFonts w:ascii="Verdana" w:hAnsi="Verdana"/>
          <w:b/>
        </w:rPr>
        <w:t>het?</w:t>
      </w:r>
      <w:r w:rsidR="009C665E" w:rsidRPr="004159BD">
        <w:rPr>
          <w:rFonts w:ascii="Verdana" w:hAnsi="Verdana"/>
          <w:b/>
        </w:rPr>
        <w:t>”</w:t>
      </w:r>
      <w:r w:rsidRPr="00123679">
        <w:rPr>
          <w:rFonts w:ascii="Verdana" w:hAnsi="Verdana"/>
        </w:rPr>
        <w:t xml:space="preserve"> Als er geen reactie volgt op het aanspreken en aanraken, dan is het slachtoffer bewusteloos. </w:t>
      </w:r>
    </w:p>
    <w:p w:rsidR="009C665E" w:rsidRPr="00123679" w:rsidRDefault="002217E4" w:rsidP="00123679">
      <w:pPr>
        <w:rPr>
          <w:rFonts w:ascii="Verdana" w:hAnsi="Verdana"/>
        </w:rPr>
      </w:pPr>
      <w:r w:rsidRPr="00123679">
        <w:rPr>
          <w:rFonts w:ascii="Verdana" w:hAnsi="Verdana"/>
        </w:rPr>
        <w:t>Roep om hulp. Laat het slachtoffer niet alleen.</w:t>
      </w:r>
    </w:p>
    <w:p w:rsidR="002217E4" w:rsidRPr="00123679" w:rsidRDefault="002217E4" w:rsidP="00123679">
      <w:pPr>
        <w:rPr>
          <w:rFonts w:ascii="Verdana" w:hAnsi="Verdana"/>
          <w:color w:val="000000"/>
        </w:rPr>
      </w:pPr>
    </w:p>
    <w:p w:rsidR="002217E4" w:rsidRPr="00123679" w:rsidRDefault="00B54F1A" w:rsidP="00123679">
      <w:pPr>
        <w:rPr>
          <w:rFonts w:ascii="Verdana" w:hAnsi="Verdana"/>
          <w:color w:val="000000"/>
        </w:rPr>
      </w:pPr>
      <w:r>
        <w:rPr>
          <w:rFonts w:ascii="Verdana" w:hAnsi="Verdana"/>
          <w:noProof/>
          <w:color w:val="000000"/>
        </w:rPr>
        <w:drawing>
          <wp:inline distT="0" distB="0" distL="0" distR="0">
            <wp:extent cx="1143000" cy="1143000"/>
            <wp:effectExtent l="19050" t="0" r="0" b="0"/>
            <wp:docPr id="10" name="Afbeelding 10" descr="stap_1 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p_1 nrr"/>
                    <pic:cNvPicPr>
                      <a:picLocks noChangeAspect="1" noChangeArrowheads="1"/>
                    </pic:cNvPicPr>
                  </pic:nvPicPr>
                  <pic:blipFill>
                    <a:blip r:embed="rId22"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 xml:space="preserve">Stap 2 </w:t>
      </w:r>
    </w:p>
    <w:p w:rsidR="00741739" w:rsidRPr="00123679" w:rsidRDefault="00741739"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Leg het slachtoffer op zijn rug en maak de luchtweg vrij door het hoofd iets naar achteren te kantelen of de kin met de vingertoppen iets omhoog te tillen. Houd de luchtweg open. Kijk, luister en voel maximaal 10 seconden naar normale ademhaling.</w:t>
      </w:r>
    </w:p>
    <w:p w:rsidR="002217E4" w:rsidRPr="00123679" w:rsidDel="009C665E" w:rsidRDefault="002217E4" w:rsidP="00123679">
      <w:pPr>
        <w:rPr>
          <w:del w:id="131" w:author="R. de Vos" w:date="2009-09-27T12:15:00Z"/>
          <w:rFonts w:ascii="Verdana" w:hAnsi="Verdana"/>
          <w:vanish/>
          <w:color w:val="000000"/>
        </w:rPr>
      </w:pPr>
    </w:p>
    <w:p w:rsidR="002217E4" w:rsidRPr="00123679" w:rsidRDefault="002217E4" w:rsidP="00123679">
      <w:pPr>
        <w:rPr>
          <w:rFonts w:ascii="Verdana" w:hAnsi="Verdana"/>
          <w:color w:val="000000"/>
        </w:rPr>
      </w:pPr>
    </w:p>
    <w:p w:rsidR="002217E4" w:rsidRPr="00123679" w:rsidRDefault="00B54F1A" w:rsidP="00123679">
      <w:pPr>
        <w:rPr>
          <w:rFonts w:ascii="Verdana" w:hAnsi="Verdana"/>
          <w:color w:val="000000"/>
        </w:rPr>
      </w:pPr>
      <w:r>
        <w:rPr>
          <w:rFonts w:ascii="Verdana" w:hAnsi="Verdana"/>
          <w:noProof/>
          <w:color w:val="000000"/>
        </w:rPr>
        <w:drawing>
          <wp:inline distT="0" distB="0" distL="0" distR="0">
            <wp:extent cx="1524000" cy="1524000"/>
            <wp:effectExtent l="19050" t="0" r="0" b="0"/>
            <wp:docPr id="11" name="Afbeelding 11" descr="stap_2 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p_2 nrr"/>
                    <pic:cNvPicPr>
                      <a:picLocks noChangeAspect="1" noChangeArrowheads="1"/>
                    </pic:cNvPicPr>
                  </pic:nvPicPr>
                  <pic:blipFill>
                    <a:blip r:embed="rId23"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 xml:space="preserve">Stap 3 </w:t>
      </w:r>
    </w:p>
    <w:p w:rsidR="00741739" w:rsidRPr="00123679" w:rsidRDefault="00741739"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Als het slachtoffer niet normaal ademt of als u twijfelt, vraag een omstander om 112 te bellen. Zeg dat het om een reanimatie gaat.</w:t>
      </w:r>
    </w:p>
    <w:p w:rsidR="002217E4" w:rsidRPr="00123679" w:rsidRDefault="002217E4" w:rsidP="00123679">
      <w:pPr>
        <w:rPr>
          <w:ins w:id="132" w:author="P.A.C.M. Kijm" w:date="2009-10-01T23:57:00Z"/>
          <w:rFonts w:ascii="Verdana" w:hAnsi="Verdana"/>
          <w:color w:val="000000"/>
        </w:rPr>
      </w:pPr>
    </w:p>
    <w:p w:rsidR="00741739" w:rsidRPr="00123679" w:rsidRDefault="00741739" w:rsidP="00123679">
      <w:pPr>
        <w:rPr>
          <w:rFonts w:ascii="Verdana" w:hAnsi="Verdana"/>
          <w:color w:val="000000"/>
        </w:rPr>
      </w:pPr>
    </w:p>
    <w:p w:rsidR="002217E4" w:rsidRPr="00123679" w:rsidRDefault="00B54F1A" w:rsidP="00123679">
      <w:pPr>
        <w:rPr>
          <w:rFonts w:ascii="Verdana" w:hAnsi="Verdana"/>
          <w:color w:val="000000"/>
        </w:rPr>
      </w:pPr>
      <w:r>
        <w:rPr>
          <w:rFonts w:ascii="Verdana" w:hAnsi="Verdana"/>
          <w:noProof/>
          <w:color w:val="000000"/>
        </w:rPr>
        <w:drawing>
          <wp:inline distT="0" distB="0" distL="0" distR="0">
            <wp:extent cx="1143000" cy="1143000"/>
            <wp:effectExtent l="19050" t="0" r="0" b="0"/>
            <wp:docPr id="12" name="Afbeelding 12" descr="stap_3 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p_3 nrr"/>
                    <pic:cNvPicPr>
                      <a:picLocks noChangeAspect="1" noChangeArrowheads="1"/>
                    </pic:cNvPicPr>
                  </pic:nvPicPr>
                  <pic:blipFill>
                    <a:blip r:embed="rId24"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 xml:space="preserve">Stap 4 </w:t>
      </w:r>
    </w:p>
    <w:p w:rsidR="009C665E" w:rsidRPr="00123679" w:rsidRDefault="002217E4" w:rsidP="00123679">
      <w:pPr>
        <w:rPr>
          <w:rFonts w:ascii="Verdana" w:hAnsi="Verdana"/>
        </w:rPr>
      </w:pPr>
      <w:r w:rsidRPr="00123679">
        <w:rPr>
          <w:rFonts w:ascii="Verdana" w:hAnsi="Verdana"/>
        </w:rPr>
        <w:t>Als het slachtoffer niet normaal ademt of als u twijfelt start met hartmassage. Geef bors</w:t>
      </w:r>
      <w:r w:rsidR="000870E5">
        <w:rPr>
          <w:rFonts w:ascii="Verdana" w:hAnsi="Verdana"/>
        </w:rPr>
        <w:t>tcompressie door het borstbeen 5 - 6</w:t>
      </w:r>
      <w:r w:rsidRPr="00123679">
        <w:rPr>
          <w:rFonts w:ascii="Verdana" w:hAnsi="Verdana"/>
        </w:rPr>
        <w:t xml:space="preserve"> cm. in te drukken met een frequentie van </w:t>
      </w:r>
      <w:r w:rsidR="000870E5">
        <w:rPr>
          <w:rFonts w:ascii="Verdana" w:hAnsi="Verdana"/>
        </w:rPr>
        <w:t xml:space="preserve">minimaal </w:t>
      </w:r>
      <w:r w:rsidRPr="00123679">
        <w:rPr>
          <w:rFonts w:ascii="Verdana" w:hAnsi="Verdana"/>
        </w:rPr>
        <w:t>100</w:t>
      </w:r>
      <w:r w:rsidR="004159BD">
        <w:rPr>
          <w:rFonts w:ascii="Verdana" w:hAnsi="Verdana"/>
        </w:rPr>
        <w:t xml:space="preserve"> en maximaal 120 x</w:t>
      </w:r>
      <w:r w:rsidRPr="00123679">
        <w:rPr>
          <w:rFonts w:ascii="Verdana" w:hAnsi="Verdana"/>
        </w:rPr>
        <w:t xml:space="preserve"> per minuut.</w:t>
      </w:r>
    </w:p>
    <w:p w:rsidR="002217E4" w:rsidRPr="00123679" w:rsidRDefault="002217E4" w:rsidP="00123679">
      <w:pPr>
        <w:rPr>
          <w:rFonts w:ascii="Verdana" w:hAnsi="Verdana"/>
          <w:color w:val="000000"/>
        </w:rPr>
      </w:pPr>
    </w:p>
    <w:p w:rsidR="002217E4" w:rsidRPr="00123679" w:rsidRDefault="00B54F1A" w:rsidP="00123679">
      <w:pPr>
        <w:rPr>
          <w:rFonts w:ascii="Verdana" w:hAnsi="Verdana"/>
          <w:color w:val="000000"/>
        </w:rPr>
      </w:pPr>
      <w:r>
        <w:rPr>
          <w:rFonts w:ascii="Verdana" w:hAnsi="Verdana"/>
          <w:noProof/>
          <w:color w:val="000000"/>
        </w:rPr>
        <w:drawing>
          <wp:inline distT="0" distB="0" distL="0" distR="0">
            <wp:extent cx="1524000" cy="1524000"/>
            <wp:effectExtent l="19050" t="0" r="0" b="0"/>
            <wp:docPr id="13" name="Afbeelding 13" descr="stap_4 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p_4 nrr"/>
                    <pic:cNvPicPr>
                      <a:picLocks noChangeAspect="1" noChangeArrowheads="1"/>
                    </pic:cNvPicPr>
                  </pic:nvPicPr>
                  <pic:blipFill>
                    <a:blip r:embed="rId25"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 xml:space="preserve">Stap 5 </w:t>
      </w:r>
    </w:p>
    <w:p w:rsidR="009C665E" w:rsidRPr="00123679" w:rsidRDefault="002217E4" w:rsidP="00123679">
      <w:pPr>
        <w:rPr>
          <w:rFonts w:ascii="Verdana" w:hAnsi="Verdana"/>
        </w:rPr>
      </w:pPr>
      <w:r w:rsidRPr="00123679">
        <w:rPr>
          <w:rFonts w:ascii="Verdana" w:hAnsi="Verdana"/>
        </w:rPr>
        <w:t>Na 30 borstcompressies start u met mond-op-mondbeademing. Als u de kinlift heeft toegepast en tijdens het beademen komt de borstkas omhoog, dan heeft u voldoende ingeblazen. Beadem 2 keer.</w:t>
      </w:r>
    </w:p>
    <w:p w:rsidR="002217E4" w:rsidRPr="00123679" w:rsidRDefault="002217E4" w:rsidP="00123679">
      <w:pPr>
        <w:rPr>
          <w:rFonts w:ascii="Verdana" w:hAnsi="Verdana"/>
          <w:color w:val="000000"/>
        </w:rPr>
      </w:pPr>
    </w:p>
    <w:p w:rsidR="002217E4" w:rsidRPr="00123679" w:rsidRDefault="00B54F1A" w:rsidP="00123679">
      <w:pPr>
        <w:rPr>
          <w:rFonts w:ascii="Verdana" w:hAnsi="Verdana"/>
          <w:color w:val="000000"/>
        </w:rPr>
      </w:pPr>
      <w:r>
        <w:rPr>
          <w:rFonts w:ascii="Verdana" w:hAnsi="Verdana"/>
          <w:noProof/>
          <w:color w:val="000000"/>
        </w:rPr>
        <w:drawing>
          <wp:inline distT="0" distB="0" distL="0" distR="0">
            <wp:extent cx="1524000" cy="1524000"/>
            <wp:effectExtent l="19050" t="0" r="0" b="0"/>
            <wp:docPr id="14" name="Afbeelding 14" descr="stap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p_5"/>
                    <pic:cNvPicPr>
                      <a:picLocks noChangeAspect="1" noChangeArrowheads="1"/>
                    </pic:cNvPicPr>
                  </pic:nvPicPr>
                  <pic:blipFill>
                    <a:blip r:embed="rId26"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Wissel 30 borstcompressies af met 2 keer beademen tot professionele hulp arriveert.</w:t>
      </w: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Werkwijze voor 1 persoon:</w:t>
      </w:r>
    </w:p>
    <w:p w:rsidR="009C665E" w:rsidRPr="000870E5" w:rsidRDefault="00F35B1C" w:rsidP="00382321">
      <w:pPr>
        <w:pStyle w:val="Lijstalinea"/>
        <w:numPr>
          <w:ilvl w:val="0"/>
          <w:numId w:val="12"/>
        </w:numPr>
        <w:rPr>
          <w:rFonts w:ascii="Verdana" w:hAnsi="Verdana"/>
        </w:rPr>
      </w:pPr>
      <w:r>
        <w:rPr>
          <w:rFonts w:ascii="Verdana" w:hAnsi="Verdana"/>
        </w:rPr>
        <w:t>s</w:t>
      </w:r>
      <w:r w:rsidR="002217E4" w:rsidRPr="000870E5">
        <w:rPr>
          <w:rFonts w:ascii="Verdana" w:hAnsi="Verdana"/>
        </w:rPr>
        <w:t xml:space="preserve">tel vast dat de patiënt </w:t>
      </w:r>
      <w:proofErr w:type="gramStart"/>
      <w:r w:rsidR="002217E4" w:rsidRPr="000870E5">
        <w:rPr>
          <w:rFonts w:ascii="Verdana" w:hAnsi="Verdana"/>
        </w:rPr>
        <w:t>reanimatiebehoeftig</w:t>
      </w:r>
      <w:proofErr w:type="gramEnd"/>
      <w:r w:rsidR="002217E4" w:rsidRPr="000870E5">
        <w:rPr>
          <w:rFonts w:ascii="Verdana" w:hAnsi="Verdana"/>
        </w:rPr>
        <w:t xml:space="preserve"> is door middel van aanspreken, aanraken/schudden en controle op aan of afwezigheid van ademhaling</w:t>
      </w:r>
    </w:p>
    <w:p w:rsidR="009C665E" w:rsidRPr="000870E5" w:rsidRDefault="00F35B1C" w:rsidP="00382321">
      <w:pPr>
        <w:pStyle w:val="Lijstalinea"/>
        <w:numPr>
          <w:ilvl w:val="0"/>
          <w:numId w:val="12"/>
        </w:numPr>
        <w:rPr>
          <w:rFonts w:ascii="Verdana" w:hAnsi="Verdana"/>
        </w:rPr>
      </w:pPr>
      <w:r>
        <w:rPr>
          <w:rFonts w:ascii="Verdana" w:hAnsi="Verdana"/>
        </w:rPr>
        <w:t>d</w:t>
      </w:r>
      <w:r w:rsidR="002217E4" w:rsidRPr="000870E5">
        <w:rPr>
          <w:rFonts w:ascii="Verdana" w:hAnsi="Verdana"/>
        </w:rPr>
        <w:t>ien de patiënt een precordiale stomp toe wanneer de</w:t>
      </w:r>
      <w:r>
        <w:rPr>
          <w:rFonts w:ascii="Verdana" w:hAnsi="Verdana"/>
        </w:rPr>
        <w:t xml:space="preserve"> patiënt ouder dan 16 jaar is, </w:t>
      </w:r>
      <w:proofErr w:type="spellStart"/>
      <w:r>
        <w:rPr>
          <w:rFonts w:ascii="Verdana" w:hAnsi="Verdana"/>
        </w:rPr>
        <w:t>é</w:t>
      </w:r>
      <w:r w:rsidR="002217E4" w:rsidRPr="000870E5">
        <w:rPr>
          <w:rFonts w:ascii="Verdana" w:hAnsi="Verdana"/>
        </w:rPr>
        <w:t>n</w:t>
      </w:r>
      <w:proofErr w:type="spellEnd"/>
      <w:r w:rsidR="002217E4" w:rsidRPr="000870E5">
        <w:rPr>
          <w:rFonts w:ascii="Verdana" w:hAnsi="Verdana"/>
        </w:rPr>
        <w:t xml:space="preserve"> u getuige bent van het ontstaan van het circulatiearrest.</w:t>
      </w:r>
    </w:p>
    <w:p w:rsidR="009C665E" w:rsidRPr="000870E5" w:rsidRDefault="00F35B1C" w:rsidP="00382321">
      <w:pPr>
        <w:pStyle w:val="Lijstalinea"/>
        <w:numPr>
          <w:ilvl w:val="0"/>
          <w:numId w:val="12"/>
        </w:numPr>
        <w:rPr>
          <w:rFonts w:ascii="Verdana" w:hAnsi="Verdana"/>
        </w:rPr>
      </w:pPr>
      <w:r>
        <w:rPr>
          <w:rFonts w:ascii="Verdana" w:hAnsi="Verdana"/>
        </w:rPr>
        <w:t>c</w:t>
      </w:r>
      <w:r w:rsidR="002217E4" w:rsidRPr="000870E5">
        <w:rPr>
          <w:rFonts w:ascii="Verdana" w:hAnsi="Verdana"/>
        </w:rPr>
        <w:t>ontroleer het effect.</w:t>
      </w:r>
    </w:p>
    <w:p w:rsidR="009C665E" w:rsidRPr="000870E5" w:rsidRDefault="002217E4" w:rsidP="00382321">
      <w:pPr>
        <w:pStyle w:val="Lijstalinea"/>
        <w:numPr>
          <w:ilvl w:val="0"/>
          <w:numId w:val="12"/>
        </w:numPr>
        <w:rPr>
          <w:rFonts w:ascii="Verdana" w:hAnsi="Verdana"/>
        </w:rPr>
      </w:pPr>
      <w:r w:rsidRPr="000870E5">
        <w:rPr>
          <w:rFonts w:ascii="Verdana" w:hAnsi="Verdana"/>
        </w:rPr>
        <w:t>Maak de ademweg vrij.</w:t>
      </w:r>
    </w:p>
    <w:p w:rsidR="009C665E" w:rsidRPr="000870E5" w:rsidRDefault="00F35B1C" w:rsidP="00382321">
      <w:pPr>
        <w:pStyle w:val="Lijstalinea"/>
        <w:numPr>
          <w:ilvl w:val="0"/>
          <w:numId w:val="12"/>
        </w:numPr>
        <w:rPr>
          <w:rFonts w:ascii="Verdana" w:hAnsi="Verdana"/>
        </w:rPr>
      </w:pPr>
      <w:r>
        <w:rPr>
          <w:rFonts w:ascii="Verdana" w:hAnsi="Verdana"/>
        </w:rPr>
        <w:t>c</w:t>
      </w:r>
      <w:r w:rsidR="002217E4" w:rsidRPr="000870E5">
        <w:rPr>
          <w:rFonts w:ascii="Verdana" w:hAnsi="Verdana"/>
        </w:rPr>
        <w:t>ontroleer of de patiënt ademt, zo</w:t>
      </w:r>
      <w:r w:rsidR="00530C5B">
        <w:rPr>
          <w:rFonts w:ascii="Verdana" w:hAnsi="Verdana"/>
        </w:rPr>
        <w:t xml:space="preserve"> </w:t>
      </w:r>
      <w:r w:rsidR="002217E4" w:rsidRPr="000870E5">
        <w:rPr>
          <w:rFonts w:ascii="Verdana" w:hAnsi="Verdana"/>
        </w:rPr>
        <w:t>niet;</w:t>
      </w:r>
    </w:p>
    <w:p w:rsidR="009C665E" w:rsidRPr="000870E5" w:rsidRDefault="002217E4" w:rsidP="00382321">
      <w:pPr>
        <w:pStyle w:val="Lijstalinea"/>
        <w:numPr>
          <w:ilvl w:val="0"/>
          <w:numId w:val="12"/>
        </w:numPr>
        <w:rPr>
          <w:rFonts w:ascii="Verdana" w:hAnsi="Verdana"/>
        </w:rPr>
      </w:pPr>
      <w:r w:rsidRPr="000870E5">
        <w:rPr>
          <w:rFonts w:ascii="Verdana" w:hAnsi="Verdana"/>
        </w:rPr>
        <w:t>neem plaats bij de patiënt ter hoogte van de thorax</w:t>
      </w:r>
    </w:p>
    <w:p w:rsidR="009C665E" w:rsidRPr="000870E5" w:rsidRDefault="002217E4" w:rsidP="00382321">
      <w:pPr>
        <w:pStyle w:val="Lijstalinea"/>
        <w:numPr>
          <w:ilvl w:val="0"/>
          <w:numId w:val="12"/>
        </w:numPr>
        <w:rPr>
          <w:rFonts w:ascii="Verdana" w:hAnsi="Verdana"/>
        </w:rPr>
      </w:pPr>
      <w:r w:rsidRPr="000870E5">
        <w:rPr>
          <w:rFonts w:ascii="Verdana" w:hAnsi="Verdana"/>
        </w:rPr>
        <w:t>plaats handen in midden thorax</w:t>
      </w:r>
    </w:p>
    <w:p w:rsidR="009C665E" w:rsidRPr="000870E5" w:rsidRDefault="002217E4" w:rsidP="00382321">
      <w:pPr>
        <w:pStyle w:val="Lijstalinea"/>
        <w:numPr>
          <w:ilvl w:val="0"/>
          <w:numId w:val="12"/>
        </w:numPr>
        <w:rPr>
          <w:rFonts w:ascii="Verdana" w:hAnsi="Verdana"/>
        </w:rPr>
      </w:pPr>
      <w:r w:rsidRPr="000870E5">
        <w:rPr>
          <w:rFonts w:ascii="Verdana" w:hAnsi="Verdana"/>
        </w:rPr>
        <w:t xml:space="preserve">geef 30 thoraxcompressies in een frequentie van </w:t>
      </w:r>
      <w:r w:rsidR="00F35B1C">
        <w:rPr>
          <w:rFonts w:ascii="Verdana" w:hAnsi="Verdana"/>
        </w:rPr>
        <w:t xml:space="preserve">minimaal </w:t>
      </w:r>
      <w:r w:rsidRPr="000870E5">
        <w:rPr>
          <w:rFonts w:ascii="Verdana" w:hAnsi="Verdana"/>
        </w:rPr>
        <w:t>100</w:t>
      </w:r>
      <w:r w:rsidR="00F35B1C">
        <w:rPr>
          <w:rFonts w:ascii="Verdana" w:hAnsi="Verdana"/>
        </w:rPr>
        <w:t xml:space="preserve"> en maximaal 120 </w:t>
      </w:r>
      <w:r w:rsidR="004159BD">
        <w:rPr>
          <w:rFonts w:ascii="Verdana" w:hAnsi="Verdana"/>
        </w:rPr>
        <w:t xml:space="preserve">x </w:t>
      </w:r>
      <w:r w:rsidR="00F35B1C">
        <w:rPr>
          <w:rFonts w:ascii="Verdana" w:hAnsi="Verdana"/>
        </w:rPr>
        <w:t xml:space="preserve">per </w:t>
      </w:r>
      <w:r w:rsidRPr="000870E5">
        <w:rPr>
          <w:rFonts w:ascii="Verdana" w:hAnsi="Verdana"/>
        </w:rPr>
        <w:t>minuut</w:t>
      </w:r>
    </w:p>
    <w:p w:rsidR="009C665E" w:rsidRPr="000870E5" w:rsidRDefault="002217E4" w:rsidP="00382321">
      <w:pPr>
        <w:pStyle w:val="Lijstalinea"/>
        <w:numPr>
          <w:ilvl w:val="0"/>
          <w:numId w:val="12"/>
        </w:numPr>
        <w:rPr>
          <w:rFonts w:ascii="Verdana" w:hAnsi="Verdana"/>
        </w:rPr>
      </w:pPr>
      <w:r w:rsidRPr="000870E5">
        <w:rPr>
          <w:rFonts w:ascii="Verdana" w:hAnsi="Verdana"/>
        </w:rPr>
        <w:t>schuif uw knie die het dichtst bij het hoofdeinde is richting hoofd</w:t>
      </w:r>
    </w:p>
    <w:p w:rsidR="009C665E" w:rsidRPr="000870E5" w:rsidRDefault="002217E4" w:rsidP="00382321">
      <w:pPr>
        <w:pStyle w:val="Lijstalinea"/>
        <w:numPr>
          <w:ilvl w:val="0"/>
          <w:numId w:val="12"/>
        </w:numPr>
        <w:rPr>
          <w:rFonts w:ascii="Verdana" w:hAnsi="Verdana"/>
        </w:rPr>
      </w:pPr>
      <w:r w:rsidRPr="000870E5">
        <w:rPr>
          <w:rFonts w:ascii="Verdana" w:hAnsi="Verdana"/>
        </w:rPr>
        <w:t>duw met uw hand die het verst van het hoofd is de kin omhoog</w:t>
      </w:r>
    </w:p>
    <w:p w:rsidR="009C665E" w:rsidRPr="000870E5" w:rsidRDefault="002217E4" w:rsidP="00382321">
      <w:pPr>
        <w:pStyle w:val="Lijstalinea"/>
        <w:numPr>
          <w:ilvl w:val="0"/>
          <w:numId w:val="12"/>
        </w:numPr>
        <w:rPr>
          <w:rFonts w:ascii="Verdana" w:hAnsi="Verdana"/>
        </w:rPr>
      </w:pPr>
      <w:r w:rsidRPr="000870E5">
        <w:rPr>
          <w:rFonts w:ascii="Verdana" w:hAnsi="Verdana"/>
        </w:rPr>
        <w:t>leg uw andere hand op het voorhoofd en kantel het hoofd goed achterover</w:t>
      </w:r>
    </w:p>
    <w:p w:rsidR="009C665E" w:rsidRPr="000870E5" w:rsidRDefault="002217E4" w:rsidP="00382321">
      <w:pPr>
        <w:pStyle w:val="Lijstalinea"/>
        <w:numPr>
          <w:ilvl w:val="0"/>
          <w:numId w:val="12"/>
        </w:numPr>
        <w:rPr>
          <w:rFonts w:ascii="Verdana" w:hAnsi="Verdana"/>
        </w:rPr>
      </w:pPr>
      <w:r w:rsidRPr="000870E5">
        <w:rPr>
          <w:rFonts w:ascii="Verdana" w:hAnsi="Verdana"/>
        </w:rPr>
        <w:t>met duim en wijsvinger van de hand die op het voorhoofd ligt, knijpt u de neus van de patiënt goed dicht</w:t>
      </w:r>
    </w:p>
    <w:p w:rsidR="009C665E" w:rsidRPr="000870E5" w:rsidRDefault="002217E4" w:rsidP="00382321">
      <w:pPr>
        <w:pStyle w:val="Lijstalinea"/>
        <w:numPr>
          <w:ilvl w:val="0"/>
          <w:numId w:val="12"/>
        </w:numPr>
        <w:rPr>
          <w:rFonts w:ascii="Verdana" w:hAnsi="Verdana"/>
        </w:rPr>
      </w:pPr>
      <w:r w:rsidRPr="000870E5">
        <w:rPr>
          <w:rFonts w:ascii="Verdana" w:hAnsi="Verdana"/>
        </w:rPr>
        <w:t>plaats uw mond over de mond van het slachtoffer en blaas zoveel lucht in totdat de thorax duidelijk omhoog komt</w:t>
      </w:r>
    </w:p>
    <w:p w:rsidR="009C665E" w:rsidRPr="000870E5" w:rsidRDefault="002217E4" w:rsidP="00382321">
      <w:pPr>
        <w:pStyle w:val="Lijstalinea"/>
        <w:numPr>
          <w:ilvl w:val="0"/>
          <w:numId w:val="12"/>
        </w:numPr>
        <w:rPr>
          <w:rFonts w:ascii="Verdana" w:hAnsi="Verdana"/>
        </w:rPr>
      </w:pPr>
      <w:r w:rsidRPr="000870E5">
        <w:rPr>
          <w:rFonts w:ascii="Verdana" w:hAnsi="Verdana"/>
        </w:rPr>
        <w:lastRenderedPageBreak/>
        <w:t>haal uw mond terug en laat de patiënt uitademen</w:t>
      </w:r>
    </w:p>
    <w:p w:rsidR="009C665E" w:rsidRPr="000870E5" w:rsidRDefault="002217E4" w:rsidP="00382321">
      <w:pPr>
        <w:pStyle w:val="Lijstalinea"/>
        <w:numPr>
          <w:ilvl w:val="0"/>
          <w:numId w:val="12"/>
        </w:numPr>
        <w:rPr>
          <w:rFonts w:ascii="Verdana" w:hAnsi="Verdana"/>
        </w:rPr>
      </w:pPr>
      <w:r w:rsidRPr="000870E5">
        <w:rPr>
          <w:rFonts w:ascii="Verdana" w:hAnsi="Verdana"/>
        </w:rPr>
        <w:t>herhaal de beademing</w:t>
      </w:r>
    </w:p>
    <w:p w:rsidR="009C665E" w:rsidRPr="000870E5" w:rsidRDefault="002217E4" w:rsidP="00382321">
      <w:pPr>
        <w:pStyle w:val="Lijstalinea"/>
        <w:numPr>
          <w:ilvl w:val="0"/>
          <w:numId w:val="12"/>
        </w:numPr>
        <w:rPr>
          <w:rFonts w:ascii="Verdana" w:hAnsi="Verdana"/>
        </w:rPr>
      </w:pPr>
      <w:r w:rsidRPr="000870E5">
        <w:rPr>
          <w:rFonts w:ascii="Verdana" w:hAnsi="Verdana"/>
        </w:rPr>
        <w:t>plaats uw knie, die het dichtst bij het hoofd is, terug naast de thorax</w:t>
      </w:r>
    </w:p>
    <w:p w:rsidR="009C665E" w:rsidRPr="000870E5" w:rsidRDefault="002217E4" w:rsidP="00382321">
      <w:pPr>
        <w:pStyle w:val="Lijstalinea"/>
        <w:numPr>
          <w:ilvl w:val="0"/>
          <w:numId w:val="12"/>
        </w:numPr>
        <w:rPr>
          <w:rFonts w:ascii="Verdana" w:hAnsi="Verdana"/>
        </w:rPr>
      </w:pPr>
      <w:r w:rsidRPr="000870E5">
        <w:rPr>
          <w:rFonts w:ascii="Verdana" w:hAnsi="Verdana"/>
        </w:rPr>
        <w:t>zoek de juiste plaats voor het plaatsen van de handen op</w:t>
      </w:r>
    </w:p>
    <w:p w:rsidR="009C665E" w:rsidRPr="000870E5" w:rsidRDefault="002217E4" w:rsidP="00382321">
      <w:pPr>
        <w:pStyle w:val="Lijstalinea"/>
        <w:numPr>
          <w:ilvl w:val="0"/>
          <w:numId w:val="12"/>
        </w:numPr>
        <w:rPr>
          <w:rFonts w:ascii="Verdana" w:hAnsi="Verdana"/>
        </w:rPr>
      </w:pPr>
      <w:r w:rsidRPr="000870E5">
        <w:rPr>
          <w:rFonts w:ascii="Verdana" w:hAnsi="Verdana"/>
        </w:rPr>
        <w:t xml:space="preserve">geef 30 thoraxcompressie in een frequentie van </w:t>
      </w:r>
      <w:r w:rsidR="00F35B1C">
        <w:rPr>
          <w:rFonts w:ascii="Verdana" w:hAnsi="Verdana"/>
        </w:rPr>
        <w:t xml:space="preserve">minimaal </w:t>
      </w:r>
      <w:r w:rsidRPr="000870E5">
        <w:rPr>
          <w:rFonts w:ascii="Verdana" w:hAnsi="Verdana"/>
        </w:rPr>
        <w:t>100</w:t>
      </w:r>
      <w:r w:rsidR="00F35B1C">
        <w:rPr>
          <w:rFonts w:ascii="Verdana" w:hAnsi="Verdana"/>
        </w:rPr>
        <w:t xml:space="preserve"> en maximaal 120 keer per </w:t>
      </w:r>
      <w:r w:rsidRPr="000870E5">
        <w:rPr>
          <w:rFonts w:ascii="Verdana" w:hAnsi="Verdana"/>
        </w:rPr>
        <w:t>minuut</w:t>
      </w:r>
    </w:p>
    <w:p w:rsidR="009C665E" w:rsidRPr="000870E5" w:rsidRDefault="002217E4" w:rsidP="00382321">
      <w:pPr>
        <w:pStyle w:val="Lijstalinea"/>
        <w:numPr>
          <w:ilvl w:val="0"/>
          <w:numId w:val="12"/>
        </w:numPr>
        <w:rPr>
          <w:rFonts w:ascii="Verdana" w:hAnsi="Verdana"/>
        </w:rPr>
      </w:pPr>
      <w:r w:rsidRPr="000870E5">
        <w:rPr>
          <w:rFonts w:ascii="Verdana" w:hAnsi="Verdana"/>
        </w:rPr>
        <w:t>na iedere 30 thoraxcompressies, wordt twee maal beademd</w:t>
      </w: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 xml:space="preserve">Indien gebruik gemaakt wordt van het pocketmasker, hoeft de neus niet dichtgeknepen te worden en wordt via het pocketmasker </w:t>
      </w:r>
      <w:proofErr w:type="spellStart"/>
      <w:r w:rsidRPr="00123679">
        <w:rPr>
          <w:rFonts w:ascii="Verdana" w:hAnsi="Verdana"/>
        </w:rPr>
        <w:t>geïnsuffleerd</w:t>
      </w:r>
      <w:proofErr w:type="spellEnd"/>
      <w:r w:rsidRPr="00123679">
        <w:rPr>
          <w:rFonts w:ascii="Verdana" w:hAnsi="Verdana"/>
        </w:rPr>
        <w:t>.</w:t>
      </w:r>
    </w:p>
    <w:p w:rsidR="009C665E" w:rsidRPr="00123679" w:rsidRDefault="002217E4" w:rsidP="00123679">
      <w:pPr>
        <w:rPr>
          <w:rFonts w:ascii="Verdana" w:hAnsi="Verdana"/>
        </w:rPr>
      </w:pPr>
      <w:r w:rsidRPr="00123679">
        <w:rPr>
          <w:rFonts w:ascii="Verdana" w:hAnsi="Verdana"/>
        </w:rPr>
        <w:t xml:space="preserve">Geef </w:t>
      </w:r>
      <w:proofErr w:type="gramStart"/>
      <w:r w:rsidRPr="00123679">
        <w:rPr>
          <w:rFonts w:ascii="Verdana" w:hAnsi="Verdana"/>
        </w:rPr>
        <w:t>indien mogelijk</w:t>
      </w:r>
      <w:proofErr w:type="gramEnd"/>
      <w:r w:rsidRPr="00123679">
        <w:rPr>
          <w:rFonts w:ascii="Verdana" w:hAnsi="Verdana"/>
        </w:rPr>
        <w:t xml:space="preserve"> extra zuurstof via het pocketmasker.</w:t>
      </w: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 xml:space="preserve">Wordt er met masker en ballon plus 100% zuurstof beademd, dan is </w:t>
      </w:r>
      <w:proofErr w:type="gramStart"/>
      <w:r w:rsidRPr="00123679">
        <w:rPr>
          <w:rFonts w:ascii="Verdana" w:hAnsi="Verdana"/>
        </w:rPr>
        <w:t>het</w:t>
      </w:r>
      <w:proofErr w:type="gramEnd"/>
      <w:r w:rsidRPr="00123679">
        <w:rPr>
          <w:rFonts w:ascii="Verdana" w:hAnsi="Verdana"/>
        </w:rPr>
        <w:t xml:space="preserve"> voldoende als de thorax 1 tot </w:t>
      </w:r>
      <w:smartTag w:uri="urn:schemas-microsoft-com:office:smarttags" w:element="metricconverter">
        <w:smartTagPr>
          <w:attr w:name="ProductID" w:val="1,5 cm"/>
        </w:smartTagPr>
        <w:r w:rsidRPr="00123679">
          <w:rPr>
            <w:rFonts w:ascii="Verdana" w:hAnsi="Verdana"/>
          </w:rPr>
          <w:t>1,5 cm</w:t>
        </w:r>
      </w:smartTag>
      <w:r w:rsidRPr="00123679">
        <w:rPr>
          <w:rFonts w:ascii="Verdana" w:hAnsi="Verdana"/>
        </w:rPr>
        <w:t xml:space="preserve"> omhoog komt</w:t>
      </w:r>
    </w:p>
    <w:p w:rsidR="009C665E" w:rsidRPr="00123679" w:rsidRDefault="002217E4" w:rsidP="00123679">
      <w:pPr>
        <w:rPr>
          <w:rFonts w:ascii="Verdana" w:hAnsi="Verdana"/>
        </w:rPr>
      </w:pPr>
      <w:r w:rsidRPr="00123679">
        <w:rPr>
          <w:rFonts w:ascii="Verdana" w:hAnsi="Verdana"/>
        </w:rPr>
        <w:t>Indien er twee hulpverleners zijn:</w:t>
      </w:r>
    </w:p>
    <w:p w:rsidR="009C665E" w:rsidRPr="00123679" w:rsidRDefault="002217E4" w:rsidP="00123679">
      <w:pPr>
        <w:rPr>
          <w:rFonts w:ascii="Verdana" w:hAnsi="Verdana"/>
        </w:rPr>
      </w:pPr>
      <w:r w:rsidRPr="00123679">
        <w:rPr>
          <w:rFonts w:ascii="Verdana" w:hAnsi="Verdana"/>
        </w:rPr>
        <w:t>Overweeg het geven van 1 mg adrenaline iedere 3-5 minuten intraveneus.</w:t>
      </w:r>
    </w:p>
    <w:p w:rsidR="002217E4" w:rsidRPr="00123679" w:rsidRDefault="002217E4" w:rsidP="00123679">
      <w:pPr>
        <w:rPr>
          <w:rFonts w:ascii="Verdana" w:hAnsi="Verdana"/>
          <w:color w:val="000000"/>
        </w:rPr>
      </w:pPr>
    </w:p>
    <w:p w:rsidR="002217E4" w:rsidRPr="00123679" w:rsidRDefault="002217E4" w:rsidP="00123679">
      <w:pPr>
        <w:rPr>
          <w:rFonts w:ascii="Verdana" w:hAnsi="Verdana"/>
          <w:color w:val="000000"/>
        </w:rPr>
      </w:pPr>
    </w:p>
    <w:p w:rsidR="009E7E82" w:rsidRDefault="002217E4" w:rsidP="009E7E82">
      <w:pPr>
        <w:rPr>
          <w:rFonts w:ascii="Verdana" w:hAnsi="Verdana"/>
        </w:rPr>
      </w:pPr>
      <w:r w:rsidRPr="009E7E82">
        <w:rPr>
          <w:rFonts w:ascii="Verdana" w:hAnsi="Verdana"/>
        </w:rPr>
        <w:t>Voor een schematische benadering, zie pagina 5</w:t>
      </w:r>
      <w:r w:rsidR="00530C5B">
        <w:rPr>
          <w:rFonts w:ascii="Verdana" w:hAnsi="Verdana"/>
        </w:rPr>
        <w:t>2</w:t>
      </w:r>
      <w:r w:rsidRPr="009E7E82">
        <w:rPr>
          <w:rFonts w:ascii="Verdana" w:hAnsi="Verdana"/>
        </w:rPr>
        <w:t>.</w:t>
      </w:r>
    </w:p>
    <w:p w:rsidR="009E7E82" w:rsidRPr="009E7E82" w:rsidRDefault="009E7E82" w:rsidP="009E7E82">
      <w:pPr>
        <w:rPr>
          <w:rFonts w:ascii="Verdana" w:hAnsi="Verdana"/>
        </w:rPr>
      </w:pPr>
    </w:p>
    <w:p w:rsidR="009C665E" w:rsidRPr="0004707D" w:rsidRDefault="009E7E82" w:rsidP="0004707D">
      <w:pPr>
        <w:pStyle w:val="Kop1"/>
        <w:rPr>
          <w:rFonts w:ascii="Verdana" w:hAnsi="Verdana"/>
          <w:bCs/>
        </w:rPr>
      </w:pPr>
      <w:r>
        <w:rPr>
          <w:rFonts w:ascii="Verdana" w:hAnsi="Verdana"/>
          <w:bCs/>
        </w:rPr>
        <w:br w:type="page"/>
      </w:r>
      <w:bookmarkStart w:id="133" w:name="_Toc399775911"/>
      <w:r w:rsidR="00DE2A6F" w:rsidRPr="0004707D">
        <w:rPr>
          <w:rFonts w:ascii="Verdana" w:hAnsi="Verdana"/>
          <w:bCs/>
        </w:rPr>
        <w:lastRenderedPageBreak/>
        <w:t>20</w:t>
      </w:r>
      <w:r w:rsidR="002217E4" w:rsidRPr="0004707D">
        <w:rPr>
          <w:rFonts w:ascii="Verdana" w:hAnsi="Verdana"/>
          <w:bCs/>
        </w:rPr>
        <w:t>. Handelingsschema BLS &lt; puberteit</w:t>
      </w:r>
      <w:bookmarkEnd w:id="133"/>
    </w:p>
    <w:p w:rsidR="00A3389F" w:rsidRPr="00123679" w:rsidRDefault="00A3389F" w:rsidP="00123679">
      <w:pPr>
        <w:rPr>
          <w:rFonts w:ascii="Verdana" w:hAnsi="Verdana"/>
          <w:b/>
          <w:bCs/>
        </w:rPr>
      </w:pPr>
    </w:p>
    <w:p w:rsidR="009C665E" w:rsidRPr="00123679" w:rsidRDefault="004159BD" w:rsidP="00123679">
      <w:pPr>
        <w:rPr>
          <w:rFonts w:ascii="Verdana" w:hAnsi="Verdana"/>
        </w:rPr>
      </w:pPr>
      <w:r>
        <w:rPr>
          <w:rFonts w:ascii="Verdana" w:hAnsi="Verdana"/>
        </w:rPr>
        <w:t>Werkwijze bij kinderen 0</w:t>
      </w:r>
      <w:r w:rsidR="002217E4" w:rsidRPr="00123679">
        <w:rPr>
          <w:rFonts w:ascii="Verdana" w:hAnsi="Verdana"/>
        </w:rPr>
        <w:t xml:space="preserve"> jaar - puberteit:</w:t>
      </w:r>
    </w:p>
    <w:p w:rsidR="009C665E" w:rsidRPr="00F35B1C" w:rsidRDefault="002217E4" w:rsidP="00382321">
      <w:pPr>
        <w:pStyle w:val="Lijstalinea"/>
        <w:numPr>
          <w:ilvl w:val="0"/>
          <w:numId w:val="16"/>
        </w:numPr>
        <w:rPr>
          <w:rFonts w:ascii="Verdana" w:hAnsi="Verdana"/>
        </w:rPr>
      </w:pPr>
      <w:r w:rsidRPr="00F35B1C">
        <w:rPr>
          <w:rFonts w:ascii="Verdana" w:hAnsi="Verdana"/>
        </w:rPr>
        <w:t xml:space="preserve">Stel vast dat </w:t>
      </w:r>
      <w:r w:rsidR="004159BD">
        <w:rPr>
          <w:rFonts w:ascii="Verdana" w:hAnsi="Verdana"/>
        </w:rPr>
        <w:t xml:space="preserve">het kind </w:t>
      </w:r>
      <w:proofErr w:type="gramStart"/>
      <w:r w:rsidR="004159BD">
        <w:rPr>
          <w:rFonts w:ascii="Verdana" w:hAnsi="Verdana"/>
        </w:rPr>
        <w:t>reanimatiebehoeftig</w:t>
      </w:r>
      <w:proofErr w:type="gramEnd"/>
      <w:r w:rsidR="004159BD">
        <w:rPr>
          <w:rFonts w:ascii="Verdana" w:hAnsi="Verdana"/>
        </w:rPr>
        <w:t xml:space="preserve"> is door controle ademhaling (AH). </w:t>
      </w:r>
    </w:p>
    <w:p w:rsidR="009C665E" w:rsidRPr="00F35B1C" w:rsidRDefault="002217E4" w:rsidP="00382321">
      <w:pPr>
        <w:pStyle w:val="Lijstalinea"/>
        <w:numPr>
          <w:ilvl w:val="0"/>
          <w:numId w:val="16"/>
        </w:numPr>
        <w:rPr>
          <w:rFonts w:ascii="Verdana" w:hAnsi="Verdana"/>
        </w:rPr>
      </w:pPr>
      <w:r w:rsidRPr="00F35B1C">
        <w:rPr>
          <w:rFonts w:ascii="Verdana" w:hAnsi="Verdana"/>
        </w:rPr>
        <w:t xml:space="preserve">Start met </w:t>
      </w:r>
      <w:proofErr w:type="gramStart"/>
      <w:r w:rsidRPr="00F35B1C">
        <w:rPr>
          <w:rFonts w:ascii="Verdana" w:hAnsi="Verdana"/>
        </w:rPr>
        <w:t xml:space="preserve">mond-op-mondbeademing  </w:t>
      </w:r>
      <w:proofErr w:type="gramEnd"/>
      <w:r w:rsidRPr="00F35B1C">
        <w:rPr>
          <w:rFonts w:ascii="Verdana" w:hAnsi="Verdana"/>
        </w:rPr>
        <w:t xml:space="preserve">en knijp de neus stevig dicht (bij het kleine kind eventueel </w:t>
      </w:r>
      <w:proofErr w:type="spellStart"/>
      <w:r w:rsidRPr="00F35B1C">
        <w:rPr>
          <w:rFonts w:ascii="Verdana" w:hAnsi="Verdana"/>
        </w:rPr>
        <w:t>mond-op-mond</w:t>
      </w:r>
      <w:proofErr w:type="spellEnd"/>
      <w:r w:rsidRPr="00F35B1C">
        <w:rPr>
          <w:rFonts w:ascii="Verdana" w:hAnsi="Verdana"/>
        </w:rPr>
        <w:t xml:space="preserve"> </w:t>
      </w:r>
      <w:proofErr w:type="spellStart"/>
      <w:r w:rsidRPr="00F35B1C">
        <w:rPr>
          <w:rFonts w:ascii="Verdana" w:hAnsi="Verdana"/>
        </w:rPr>
        <w:t>en-neus</w:t>
      </w:r>
      <w:proofErr w:type="spellEnd"/>
      <w:r w:rsidRPr="00F35B1C">
        <w:rPr>
          <w:rFonts w:ascii="Verdana" w:hAnsi="Verdana"/>
        </w:rPr>
        <w:t>).</w:t>
      </w:r>
    </w:p>
    <w:p w:rsidR="009C665E" w:rsidRPr="00F35B1C" w:rsidRDefault="002217E4" w:rsidP="00382321">
      <w:pPr>
        <w:pStyle w:val="Lijstalinea"/>
        <w:numPr>
          <w:ilvl w:val="0"/>
          <w:numId w:val="16"/>
        </w:numPr>
        <w:rPr>
          <w:rFonts w:ascii="Verdana" w:hAnsi="Verdana"/>
        </w:rPr>
      </w:pPr>
      <w:r w:rsidRPr="00F35B1C">
        <w:rPr>
          <w:rFonts w:ascii="Verdana" w:hAnsi="Verdana"/>
        </w:rPr>
        <w:t>Geef vijf beademingen.</w:t>
      </w:r>
    </w:p>
    <w:p w:rsidR="009C665E" w:rsidRPr="00F35B1C" w:rsidRDefault="002217E4" w:rsidP="00382321">
      <w:pPr>
        <w:pStyle w:val="Lijstalinea"/>
        <w:numPr>
          <w:ilvl w:val="0"/>
          <w:numId w:val="16"/>
        </w:numPr>
        <w:rPr>
          <w:rFonts w:ascii="Verdana" w:hAnsi="Verdana"/>
        </w:rPr>
      </w:pPr>
      <w:r w:rsidRPr="00F35B1C">
        <w:rPr>
          <w:rFonts w:ascii="Verdana" w:hAnsi="Verdana"/>
        </w:rPr>
        <w:t xml:space="preserve">Wanneer dit niet lukt, maak de ademweg vrij en </w:t>
      </w:r>
      <w:proofErr w:type="spellStart"/>
      <w:r w:rsidRPr="00F35B1C">
        <w:rPr>
          <w:rFonts w:ascii="Verdana" w:hAnsi="Verdana"/>
        </w:rPr>
        <w:t>repositioneer</w:t>
      </w:r>
      <w:proofErr w:type="spellEnd"/>
      <w:r w:rsidRPr="00F35B1C">
        <w:rPr>
          <w:rFonts w:ascii="Verdana" w:hAnsi="Verdana"/>
        </w:rPr>
        <w:t>.</w:t>
      </w:r>
    </w:p>
    <w:p w:rsidR="009C665E" w:rsidRPr="00F35B1C" w:rsidRDefault="002217E4" w:rsidP="00382321">
      <w:pPr>
        <w:pStyle w:val="Lijstalinea"/>
        <w:numPr>
          <w:ilvl w:val="0"/>
          <w:numId w:val="16"/>
        </w:numPr>
        <w:rPr>
          <w:rFonts w:ascii="Verdana" w:hAnsi="Verdana"/>
        </w:rPr>
      </w:pPr>
      <w:r w:rsidRPr="00F35B1C">
        <w:rPr>
          <w:rFonts w:ascii="Verdana" w:hAnsi="Verdana"/>
        </w:rPr>
        <w:t xml:space="preserve">Herhaal </w:t>
      </w:r>
      <w:proofErr w:type="spellStart"/>
      <w:r w:rsidRPr="00F35B1C">
        <w:rPr>
          <w:rFonts w:ascii="Verdana" w:hAnsi="Verdana"/>
        </w:rPr>
        <w:t>zonodig</w:t>
      </w:r>
      <w:proofErr w:type="spellEnd"/>
      <w:r w:rsidRPr="00F35B1C">
        <w:rPr>
          <w:rFonts w:ascii="Verdana" w:hAnsi="Verdana"/>
        </w:rPr>
        <w:t xml:space="preserve"> beademingen.</w:t>
      </w:r>
    </w:p>
    <w:p w:rsidR="009C665E" w:rsidRPr="00F35B1C" w:rsidRDefault="002217E4" w:rsidP="00382321">
      <w:pPr>
        <w:pStyle w:val="Lijstalinea"/>
        <w:numPr>
          <w:ilvl w:val="0"/>
          <w:numId w:val="16"/>
        </w:numPr>
        <w:rPr>
          <w:rFonts w:ascii="Verdana" w:hAnsi="Verdana"/>
        </w:rPr>
      </w:pPr>
      <w:r w:rsidRPr="00F35B1C">
        <w:rPr>
          <w:rFonts w:ascii="Verdana" w:hAnsi="Verdana"/>
        </w:rPr>
        <w:t>Het beademingsvolume is zodanig dat de borstkast omhoog gaat.</w:t>
      </w:r>
    </w:p>
    <w:p w:rsidR="009C665E" w:rsidRPr="00F35B1C" w:rsidRDefault="002217E4" w:rsidP="00382321">
      <w:pPr>
        <w:pStyle w:val="Lijstalinea"/>
        <w:numPr>
          <w:ilvl w:val="0"/>
          <w:numId w:val="16"/>
        </w:numPr>
        <w:rPr>
          <w:rFonts w:ascii="Verdana" w:hAnsi="Verdana"/>
        </w:rPr>
      </w:pPr>
      <w:r w:rsidRPr="00F35B1C">
        <w:rPr>
          <w:rFonts w:ascii="Verdana" w:hAnsi="Verdana"/>
        </w:rPr>
        <w:t>De beademingsfrequentie bedraagt 20/minuut.</w:t>
      </w:r>
    </w:p>
    <w:p w:rsidR="009C665E" w:rsidRPr="00F35B1C" w:rsidRDefault="002217E4" w:rsidP="00382321">
      <w:pPr>
        <w:pStyle w:val="Lijstalinea"/>
        <w:numPr>
          <w:ilvl w:val="0"/>
          <w:numId w:val="16"/>
        </w:numPr>
        <w:rPr>
          <w:rFonts w:ascii="Verdana" w:hAnsi="Verdana"/>
        </w:rPr>
      </w:pPr>
      <w:r w:rsidRPr="00F35B1C">
        <w:rPr>
          <w:rFonts w:ascii="Verdana" w:hAnsi="Verdana"/>
        </w:rPr>
        <w:t xml:space="preserve">Wanneer na vijf beademingen geen 2 beademingen effectief zijn geweest, maak de ademweg vrij en </w:t>
      </w:r>
      <w:proofErr w:type="spellStart"/>
      <w:r w:rsidRPr="00F35B1C">
        <w:rPr>
          <w:rFonts w:ascii="Verdana" w:hAnsi="Verdana"/>
        </w:rPr>
        <w:t>repositioneer</w:t>
      </w:r>
      <w:proofErr w:type="spellEnd"/>
      <w:r w:rsidRPr="00F35B1C">
        <w:rPr>
          <w:rFonts w:ascii="Verdana" w:hAnsi="Verdana"/>
        </w:rPr>
        <w:t xml:space="preserve"> het hoofd.</w:t>
      </w:r>
    </w:p>
    <w:p w:rsidR="009C665E" w:rsidRPr="00F35B1C" w:rsidRDefault="002217E4" w:rsidP="00382321">
      <w:pPr>
        <w:pStyle w:val="Lijstalinea"/>
        <w:numPr>
          <w:ilvl w:val="0"/>
          <w:numId w:val="16"/>
        </w:numPr>
        <w:rPr>
          <w:rFonts w:ascii="Verdana" w:hAnsi="Verdana"/>
        </w:rPr>
      </w:pPr>
      <w:r w:rsidRPr="00F35B1C">
        <w:rPr>
          <w:rFonts w:ascii="Verdana" w:hAnsi="Verdana"/>
        </w:rPr>
        <w:t>Start na 5 beademingen met thoraxcompressies indien er geen circulatie is of een frequentie &lt; 60/minuut met tekenen van inadequate circulatie.</w:t>
      </w:r>
    </w:p>
    <w:p w:rsidR="009C665E" w:rsidRPr="00F35B1C" w:rsidRDefault="002217E4" w:rsidP="00382321">
      <w:pPr>
        <w:pStyle w:val="Lijstalinea"/>
        <w:numPr>
          <w:ilvl w:val="0"/>
          <w:numId w:val="16"/>
        </w:numPr>
        <w:rPr>
          <w:rFonts w:ascii="Verdana" w:hAnsi="Verdana"/>
        </w:rPr>
      </w:pPr>
      <w:r w:rsidRPr="00F35B1C">
        <w:rPr>
          <w:rFonts w:ascii="Verdana" w:hAnsi="Verdana"/>
        </w:rPr>
        <w:t xml:space="preserve">De compressieplaats is het onderste derde deel van het sternum. </w:t>
      </w:r>
    </w:p>
    <w:p w:rsidR="009C665E" w:rsidRPr="00F35B1C" w:rsidRDefault="002217E4" w:rsidP="00382321">
      <w:pPr>
        <w:pStyle w:val="Lijstalinea"/>
        <w:numPr>
          <w:ilvl w:val="0"/>
          <w:numId w:val="16"/>
        </w:numPr>
        <w:rPr>
          <w:rFonts w:ascii="Verdana" w:hAnsi="Verdana"/>
        </w:rPr>
      </w:pPr>
      <w:r w:rsidRPr="00F35B1C">
        <w:rPr>
          <w:rFonts w:ascii="Verdana" w:hAnsi="Verdana"/>
        </w:rPr>
        <w:t xml:space="preserve">De compressie moet met de </w:t>
      </w:r>
      <w:proofErr w:type="spellStart"/>
      <w:r w:rsidRPr="00F35B1C">
        <w:rPr>
          <w:rFonts w:ascii="Verdana" w:hAnsi="Verdana"/>
        </w:rPr>
        <w:t>vinger-handpalm</w:t>
      </w:r>
      <w:proofErr w:type="spellEnd"/>
      <w:r w:rsidRPr="00F35B1C">
        <w:rPr>
          <w:rFonts w:ascii="Verdana" w:hAnsi="Verdana"/>
        </w:rPr>
        <w:t xml:space="preserve"> van een hand geschieden afhankelijk van de grootte van het kind.</w:t>
      </w:r>
    </w:p>
    <w:p w:rsidR="009C665E" w:rsidRPr="00F35B1C" w:rsidRDefault="00F35B1C" w:rsidP="00382321">
      <w:pPr>
        <w:pStyle w:val="Lijstalinea"/>
        <w:numPr>
          <w:ilvl w:val="0"/>
          <w:numId w:val="16"/>
        </w:numPr>
        <w:rPr>
          <w:rFonts w:ascii="Verdana" w:hAnsi="Verdana"/>
        </w:rPr>
      </w:pPr>
      <w:r>
        <w:rPr>
          <w:rFonts w:ascii="Verdana" w:hAnsi="Verdana"/>
        </w:rPr>
        <w:t>De compressiediepte bedraagt 1/3e deel van de thorax hoogte (~4 tot 5 cm)</w:t>
      </w:r>
    </w:p>
    <w:p w:rsidR="009C665E" w:rsidRPr="00F35B1C" w:rsidRDefault="002217E4" w:rsidP="00382321">
      <w:pPr>
        <w:pStyle w:val="Lijstalinea"/>
        <w:numPr>
          <w:ilvl w:val="0"/>
          <w:numId w:val="16"/>
        </w:numPr>
        <w:rPr>
          <w:rFonts w:ascii="Verdana" w:hAnsi="Verdana"/>
        </w:rPr>
      </w:pPr>
      <w:r w:rsidRPr="00F35B1C">
        <w:rPr>
          <w:rFonts w:ascii="Verdana" w:hAnsi="Verdana"/>
        </w:rPr>
        <w:t xml:space="preserve">De compressiefrequentie bedraagt </w:t>
      </w:r>
      <w:r w:rsidR="00F35B1C">
        <w:rPr>
          <w:rFonts w:ascii="Verdana" w:hAnsi="Verdana"/>
        </w:rPr>
        <w:t xml:space="preserve">minimaal </w:t>
      </w:r>
      <w:r w:rsidRPr="00F35B1C">
        <w:rPr>
          <w:rFonts w:ascii="Verdana" w:hAnsi="Verdana"/>
        </w:rPr>
        <w:t>100</w:t>
      </w:r>
      <w:r w:rsidR="00F35B1C">
        <w:rPr>
          <w:rFonts w:ascii="Verdana" w:hAnsi="Verdana"/>
        </w:rPr>
        <w:t xml:space="preserve"> en maximaal 120 keer per min</w:t>
      </w:r>
      <w:r w:rsidRPr="00F35B1C">
        <w:rPr>
          <w:rFonts w:ascii="Verdana" w:hAnsi="Verdana"/>
        </w:rPr>
        <w:t>.</w:t>
      </w:r>
    </w:p>
    <w:p w:rsidR="009C665E" w:rsidRPr="00F35B1C" w:rsidRDefault="002217E4" w:rsidP="00382321">
      <w:pPr>
        <w:pStyle w:val="Lijstalinea"/>
        <w:numPr>
          <w:ilvl w:val="0"/>
          <w:numId w:val="16"/>
        </w:numPr>
        <w:rPr>
          <w:rFonts w:ascii="Verdana" w:hAnsi="Verdana"/>
        </w:rPr>
      </w:pPr>
      <w:r w:rsidRPr="00F35B1C">
        <w:rPr>
          <w:rFonts w:ascii="Verdana" w:hAnsi="Verdana"/>
        </w:rPr>
        <w:t>De verhouding tussen thoraxcompressies en beademing bedraagt 15:2.</w:t>
      </w:r>
    </w:p>
    <w:p w:rsidR="009C665E" w:rsidRPr="00F35B1C" w:rsidRDefault="002217E4" w:rsidP="00382321">
      <w:pPr>
        <w:pStyle w:val="Lijstalinea"/>
        <w:numPr>
          <w:ilvl w:val="0"/>
          <w:numId w:val="16"/>
        </w:numPr>
        <w:rPr>
          <w:rFonts w:ascii="Verdana" w:hAnsi="Verdana"/>
        </w:rPr>
      </w:pPr>
      <w:r w:rsidRPr="00F35B1C">
        <w:rPr>
          <w:rFonts w:ascii="Verdana" w:hAnsi="Verdana"/>
        </w:rPr>
        <w:t xml:space="preserve">Bij gebruik pocketmasker deze bij het kleinere kind omgekeerd plaatsen en geef </w:t>
      </w:r>
      <w:proofErr w:type="gramStart"/>
      <w:r w:rsidRPr="00F35B1C">
        <w:rPr>
          <w:rFonts w:ascii="Verdana" w:hAnsi="Verdana"/>
        </w:rPr>
        <w:t>indien mogelijk</w:t>
      </w:r>
      <w:proofErr w:type="gramEnd"/>
      <w:r w:rsidRPr="00F35B1C">
        <w:rPr>
          <w:rFonts w:ascii="Verdana" w:hAnsi="Verdana"/>
        </w:rPr>
        <w:t xml:space="preserve"> extra zuurstof via pocketmasker.</w:t>
      </w: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Werkwijze zuigeling (=&lt; 1 jaar):</w:t>
      </w:r>
    </w:p>
    <w:p w:rsidR="009C665E" w:rsidRPr="00F35B1C" w:rsidRDefault="002217E4" w:rsidP="00382321">
      <w:pPr>
        <w:pStyle w:val="Lijstalinea"/>
        <w:numPr>
          <w:ilvl w:val="0"/>
          <w:numId w:val="17"/>
        </w:numPr>
        <w:rPr>
          <w:rFonts w:ascii="Verdana" w:hAnsi="Verdana"/>
        </w:rPr>
      </w:pPr>
      <w:r w:rsidRPr="00F35B1C">
        <w:rPr>
          <w:rFonts w:ascii="Verdana" w:hAnsi="Verdana"/>
        </w:rPr>
        <w:t xml:space="preserve">Stel vast dat het kind </w:t>
      </w:r>
      <w:proofErr w:type="gramStart"/>
      <w:r w:rsidRPr="00F35B1C">
        <w:rPr>
          <w:rFonts w:ascii="Verdana" w:hAnsi="Verdana"/>
        </w:rPr>
        <w:t>reanimatiebehoeftig</w:t>
      </w:r>
      <w:proofErr w:type="gramEnd"/>
      <w:r w:rsidRPr="00F35B1C">
        <w:rPr>
          <w:rFonts w:ascii="Verdana" w:hAnsi="Verdana"/>
        </w:rPr>
        <w:t xml:space="preserve"> is door het controleren van de </w:t>
      </w:r>
      <w:r w:rsidR="00F35B1C">
        <w:rPr>
          <w:rFonts w:ascii="Verdana" w:hAnsi="Verdana"/>
        </w:rPr>
        <w:t>AH</w:t>
      </w:r>
      <w:r w:rsidRPr="00F35B1C">
        <w:rPr>
          <w:rFonts w:ascii="Verdana" w:hAnsi="Verdana"/>
        </w:rPr>
        <w:t xml:space="preserve">. </w:t>
      </w:r>
    </w:p>
    <w:p w:rsidR="009C665E" w:rsidRPr="00F35B1C" w:rsidRDefault="002217E4" w:rsidP="00382321">
      <w:pPr>
        <w:pStyle w:val="Lijstalinea"/>
        <w:numPr>
          <w:ilvl w:val="0"/>
          <w:numId w:val="17"/>
        </w:numPr>
        <w:rPr>
          <w:rFonts w:ascii="Verdana" w:hAnsi="Verdana"/>
        </w:rPr>
      </w:pPr>
      <w:r w:rsidRPr="00F35B1C">
        <w:rPr>
          <w:rFonts w:ascii="Verdana" w:hAnsi="Verdana"/>
        </w:rPr>
        <w:t xml:space="preserve">Leg </w:t>
      </w:r>
      <w:proofErr w:type="gramStart"/>
      <w:r w:rsidRPr="00F35B1C">
        <w:rPr>
          <w:rFonts w:ascii="Verdana" w:hAnsi="Verdana"/>
        </w:rPr>
        <w:t>indien mogelijk</w:t>
      </w:r>
      <w:proofErr w:type="gramEnd"/>
      <w:r w:rsidRPr="00F35B1C">
        <w:rPr>
          <w:rFonts w:ascii="Verdana" w:hAnsi="Verdana"/>
        </w:rPr>
        <w:t xml:space="preserve"> en geen extra tijdsverlies een dun kussentje onder de schouders om te voorkomen dat het hoofd te ver naar voren wordt gekanteld en de trachea afknikt.</w:t>
      </w:r>
    </w:p>
    <w:p w:rsidR="009C665E" w:rsidRPr="00F35B1C" w:rsidRDefault="002217E4" w:rsidP="00382321">
      <w:pPr>
        <w:pStyle w:val="Lijstalinea"/>
        <w:numPr>
          <w:ilvl w:val="0"/>
          <w:numId w:val="17"/>
        </w:numPr>
        <w:rPr>
          <w:rFonts w:ascii="Verdana" w:hAnsi="Verdana"/>
        </w:rPr>
      </w:pPr>
      <w:r w:rsidRPr="00F35B1C">
        <w:rPr>
          <w:rFonts w:ascii="Verdana" w:hAnsi="Verdana"/>
        </w:rPr>
        <w:t xml:space="preserve">Beadem over </w:t>
      </w:r>
      <w:proofErr w:type="spellStart"/>
      <w:r w:rsidRPr="00F35B1C">
        <w:rPr>
          <w:rFonts w:ascii="Verdana" w:hAnsi="Verdana"/>
        </w:rPr>
        <w:t>mond-en-neus</w:t>
      </w:r>
      <w:proofErr w:type="spellEnd"/>
      <w:r w:rsidRPr="00F35B1C">
        <w:rPr>
          <w:rFonts w:ascii="Verdana" w:hAnsi="Verdana"/>
        </w:rPr>
        <w:t>.</w:t>
      </w:r>
    </w:p>
    <w:p w:rsidR="009C665E" w:rsidRPr="00F35B1C" w:rsidRDefault="002217E4" w:rsidP="00382321">
      <w:pPr>
        <w:pStyle w:val="Lijstalinea"/>
        <w:numPr>
          <w:ilvl w:val="0"/>
          <w:numId w:val="17"/>
        </w:numPr>
        <w:rPr>
          <w:rFonts w:ascii="Verdana" w:hAnsi="Verdana"/>
        </w:rPr>
      </w:pPr>
      <w:r w:rsidRPr="00F35B1C">
        <w:rPr>
          <w:rFonts w:ascii="Verdana" w:hAnsi="Verdana"/>
        </w:rPr>
        <w:t>Geef vijf beademingen.</w:t>
      </w:r>
    </w:p>
    <w:p w:rsidR="009C665E" w:rsidRPr="00F35B1C" w:rsidRDefault="002217E4" w:rsidP="00382321">
      <w:pPr>
        <w:pStyle w:val="Lijstalinea"/>
        <w:numPr>
          <w:ilvl w:val="0"/>
          <w:numId w:val="17"/>
        </w:numPr>
        <w:rPr>
          <w:rFonts w:ascii="Verdana" w:hAnsi="Verdana"/>
        </w:rPr>
      </w:pPr>
      <w:r w:rsidRPr="00F35B1C">
        <w:rPr>
          <w:rFonts w:ascii="Verdana" w:hAnsi="Verdana"/>
        </w:rPr>
        <w:t xml:space="preserve">Wanneer dit niet lukt, maak de ademweg vrij en </w:t>
      </w:r>
      <w:proofErr w:type="spellStart"/>
      <w:r w:rsidRPr="00F35B1C">
        <w:rPr>
          <w:rFonts w:ascii="Verdana" w:hAnsi="Verdana"/>
        </w:rPr>
        <w:t>repositioneer</w:t>
      </w:r>
      <w:proofErr w:type="spellEnd"/>
      <w:r w:rsidRPr="00F35B1C">
        <w:rPr>
          <w:rFonts w:ascii="Verdana" w:hAnsi="Verdana"/>
        </w:rPr>
        <w:t>.</w:t>
      </w:r>
    </w:p>
    <w:p w:rsidR="009C665E" w:rsidRPr="00F35B1C" w:rsidRDefault="002217E4" w:rsidP="00382321">
      <w:pPr>
        <w:pStyle w:val="Lijstalinea"/>
        <w:numPr>
          <w:ilvl w:val="0"/>
          <w:numId w:val="17"/>
        </w:numPr>
        <w:rPr>
          <w:rFonts w:ascii="Verdana" w:hAnsi="Verdana"/>
        </w:rPr>
      </w:pPr>
      <w:r w:rsidRPr="00F35B1C">
        <w:rPr>
          <w:rFonts w:ascii="Verdana" w:hAnsi="Verdana"/>
        </w:rPr>
        <w:t>Herhaal zo</w:t>
      </w:r>
      <w:r w:rsidR="00F35B1C">
        <w:rPr>
          <w:rFonts w:ascii="Verdana" w:hAnsi="Verdana"/>
        </w:rPr>
        <w:t xml:space="preserve"> </w:t>
      </w:r>
      <w:r w:rsidRPr="00F35B1C">
        <w:rPr>
          <w:rFonts w:ascii="Verdana" w:hAnsi="Verdana"/>
        </w:rPr>
        <w:t>nodig beademingen.</w:t>
      </w:r>
    </w:p>
    <w:p w:rsidR="009C665E" w:rsidRPr="00F35B1C" w:rsidRDefault="002217E4" w:rsidP="00382321">
      <w:pPr>
        <w:pStyle w:val="Lijstalinea"/>
        <w:numPr>
          <w:ilvl w:val="0"/>
          <w:numId w:val="17"/>
        </w:numPr>
        <w:rPr>
          <w:rFonts w:ascii="Verdana" w:hAnsi="Verdana"/>
        </w:rPr>
      </w:pPr>
      <w:r w:rsidRPr="00F35B1C">
        <w:rPr>
          <w:rFonts w:ascii="Verdana" w:hAnsi="Verdana"/>
        </w:rPr>
        <w:t>Het beademingsvolume is zodanig dat de borstkast omhoog gaat.</w:t>
      </w:r>
    </w:p>
    <w:p w:rsidR="009C665E" w:rsidRPr="00F35B1C" w:rsidRDefault="002217E4" w:rsidP="00382321">
      <w:pPr>
        <w:pStyle w:val="Lijstalinea"/>
        <w:numPr>
          <w:ilvl w:val="0"/>
          <w:numId w:val="17"/>
        </w:numPr>
        <w:rPr>
          <w:rFonts w:ascii="Verdana" w:hAnsi="Verdana"/>
        </w:rPr>
      </w:pPr>
      <w:r w:rsidRPr="00F35B1C">
        <w:rPr>
          <w:rFonts w:ascii="Verdana" w:hAnsi="Verdana"/>
        </w:rPr>
        <w:t>De beademingsfrequentie is 40 per minuut.</w:t>
      </w:r>
    </w:p>
    <w:p w:rsidR="009C665E" w:rsidRPr="00F35B1C" w:rsidRDefault="002217E4" w:rsidP="00382321">
      <w:pPr>
        <w:pStyle w:val="Lijstalinea"/>
        <w:numPr>
          <w:ilvl w:val="0"/>
          <w:numId w:val="17"/>
        </w:numPr>
        <w:rPr>
          <w:rFonts w:ascii="Verdana" w:hAnsi="Verdana"/>
        </w:rPr>
      </w:pPr>
      <w:r w:rsidRPr="00F35B1C">
        <w:rPr>
          <w:rFonts w:ascii="Verdana" w:hAnsi="Verdana"/>
        </w:rPr>
        <w:t>Wanneer na 5 beademingen de hartfrequentie onder de 60/minuut is, start thoraxcompressies.</w:t>
      </w:r>
    </w:p>
    <w:p w:rsidR="009C665E" w:rsidRPr="00F35B1C" w:rsidRDefault="002217E4" w:rsidP="00382321">
      <w:pPr>
        <w:pStyle w:val="Lijstalinea"/>
        <w:numPr>
          <w:ilvl w:val="0"/>
          <w:numId w:val="17"/>
        </w:numPr>
        <w:rPr>
          <w:rFonts w:ascii="Verdana" w:hAnsi="Verdana"/>
        </w:rPr>
      </w:pPr>
      <w:r w:rsidRPr="00F35B1C">
        <w:rPr>
          <w:rFonts w:ascii="Verdana" w:hAnsi="Verdana"/>
        </w:rPr>
        <w:t>Bepaal plaats positie vingertoppen, dit is onderste derde deel van het sternum.</w:t>
      </w:r>
    </w:p>
    <w:p w:rsidR="009C665E" w:rsidRPr="00F35B1C" w:rsidRDefault="002217E4" w:rsidP="00382321">
      <w:pPr>
        <w:pStyle w:val="Lijstalinea"/>
        <w:numPr>
          <w:ilvl w:val="0"/>
          <w:numId w:val="17"/>
        </w:numPr>
        <w:rPr>
          <w:rFonts w:ascii="Verdana" w:hAnsi="Verdana"/>
        </w:rPr>
      </w:pPr>
      <w:r w:rsidRPr="00F35B1C">
        <w:rPr>
          <w:rFonts w:ascii="Verdana" w:hAnsi="Verdana"/>
        </w:rPr>
        <w:t>De compressie gebeurt met 2 vingers van een hand of met twee duimen, waarbij de handen de thorax omsluiten.</w:t>
      </w:r>
    </w:p>
    <w:p w:rsidR="009C665E" w:rsidRPr="00F35B1C" w:rsidRDefault="002217E4" w:rsidP="00382321">
      <w:pPr>
        <w:pStyle w:val="Lijstalinea"/>
        <w:numPr>
          <w:ilvl w:val="0"/>
          <w:numId w:val="17"/>
        </w:numPr>
        <w:rPr>
          <w:rFonts w:ascii="Verdana" w:hAnsi="Verdana"/>
        </w:rPr>
      </w:pPr>
      <w:r w:rsidRPr="00F35B1C">
        <w:rPr>
          <w:rFonts w:ascii="Verdana" w:hAnsi="Verdana"/>
        </w:rPr>
        <w:t>De verhouding tussen thoraxcompressies en beademing bedraagt 15:2.</w:t>
      </w:r>
    </w:p>
    <w:p w:rsidR="009C665E" w:rsidRPr="00F35B1C" w:rsidRDefault="002217E4" w:rsidP="00382321">
      <w:pPr>
        <w:pStyle w:val="Lijstalinea"/>
        <w:numPr>
          <w:ilvl w:val="0"/>
          <w:numId w:val="17"/>
        </w:numPr>
        <w:rPr>
          <w:rFonts w:ascii="Verdana" w:hAnsi="Verdana"/>
        </w:rPr>
      </w:pPr>
      <w:r w:rsidRPr="00F35B1C">
        <w:rPr>
          <w:rFonts w:ascii="Verdana" w:hAnsi="Verdana"/>
        </w:rPr>
        <w:t>De compressiefrequentie is 100</w:t>
      </w:r>
      <w:r w:rsidR="002D37C5">
        <w:rPr>
          <w:rFonts w:ascii="Verdana" w:hAnsi="Verdana"/>
        </w:rPr>
        <w:t xml:space="preserve"> tot 120</w:t>
      </w:r>
      <w:r w:rsidRPr="00F35B1C">
        <w:rPr>
          <w:rFonts w:ascii="Verdana" w:hAnsi="Verdana"/>
        </w:rPr>
        <w:t>.</w:t>
      </w:r>
    </w:p>
    <w:p w:rsidR="002217E4" w:rsidRPr="00123679" w:rsidRDefault="002217E4" w:rsidP="00123679">
      <w:pPr>
        <w:rPr>
          <w:rFonts w:ascii="Verdana" w:hAnsi="Verdana"/>
          <w:color w:val="000000"/>
        </w:rPr>
      </w:pPr>
    </w:p>
    <w:p w:rsidR="009C665E" w:rsidRPr="00123679" w:rsidRDefault="002217E4" w:rsidP="00123679">
      <w:pPr>
        <w:rPr>
          <w:rFonts w:ascii="Verdana" w:hAnsi="Verdana"/>
        </w:rPr>
      </w:pPr>
      <w:r w:rsidRPr="00123679">
        <w:rPr>
          <w:rFonts w:ascii="Verdana" w:hAnsi="Verdana"/>
        </w:rPr>
        <w:t>Werkwijze natte zuigeling (pasgeborene):</w:t>
      </w:r>
    </w:p>
    <w:p w:rsidR="009C665E" w:rsidRPr="00F35B1C" w:rsidRDefault="002217E4" w:rsidP="00382321">
      <w:pPr>
        <w:pStyle w:val="Lijstalinea"/>
        <w:numPr>
          <w:ilvl w:val="0"/>
          <w:numId w:val="18"/>
        </w:numPr>
        <w:rPr>
          <w:rFonts w:ascii="Verdana" w:hAnsi="Verdana"/>
        </w:rPr>
      </w:pPr>
      <w:r w:rsidRPr="00F35B1C">
        <w:rPr>
          <w:rFonts w:ascii="Verdana" w:hAnsi="Verdana"/>
        </w:rPr>
        <w:t>Droog de baby en bescherm hem tegen afkoelen.</w:t>
      </w:r>
    </w:p>
    <w:p w:rsidR="009C665E" w:rsidRPr="00F35B1C" w:rsidRDefault="002217E4" w:rsidP="00382321">
      <w:pPr>
        <w:pStyle w:val="Lijstalinea"/>
        <w:numPr>
          <w:ilvl w:val="0"/>
          <w:numId w:val="18"/>
        </w:numPr>
        <w:rPr>
          <w:rFonts w:ascii="Verdana" w:hAnsi="Verdana"/>
        </w:rPr>
      </w:pPr>
      <w:r w:rsidRPr="00F35B1C">
        <w:rPr>
          <w:rFonts w:ascii="Verdana" w:hAnsi="Verdana"/>
        </w:rPr>
        <w:t>Observeer het kind.</w:t>
      </w:r>
    </w:p>
    <w:p w:rsidR="009C665E" w:rsidRPr="00F35B1C" w:rsidRDefault="002217E4" w:rsidP="00382321">
      <w:pPr>
        <w:pStyle w:val="Lijstalinea"/>
        <w:numPr>
          <w:ilvl w:val="0"/>
          <w:numId w:val="18"/>
        </w:numPr>
        <w:rPr>
          <w:rFonts w:ascii="Verdana" w:hAnsi="Verdana"/>
        </w:rPr>
      </w:pPr>
      <w:r w:rsidRPr="00F35B1C">
        <w:rPr>
          <w:rFonts w:ascii="Verdana" w:hAnsi="Verdana"/>
        </w:rPr>
        <w:t>Breng het hoofd in de neutrale positie.</w:t>
      </w:r>
    </w:p>
    <w:p w:rsidR="009C665E" w:rsidRPr="00F35B1C" w:rsidRDefault="002217E4" w:rsidP="00382321">
      <w:pPr>
        <w:pStyle w:val="Lijstalinea"/>
        <w:numPr>
          <w:ilvl w:val="0"/>
          <w:numId w:val="18"/>
        </w:numPr>
        <w:rPr>
          <w:rFonts w:ascii="Verdana" w:hAnsi="Verdana"/>
        </w:rPr>
      </w:pPr>
      <w:r w:rsidRPr="00F35B1C">
        <w:rPr>
          <w:rFonts w:ascii="Verdana" w:hAnsi="Verdana"/>
        </w:rPr>
        <w:t xml:space="preserve">Geef indien het kind niet ademt 5 beademingen, waarbij de </w:t>
      </w:r>
      <w:proofErr w:type="spellStart"/>
      <w:r w:rsidRPr="00F35B1C">
        <w:rPr>
          <w:rFonts w:ascii="Verdana" w:hAnsi="Verdana"/>
        </w:rPr>
        <w:t>insufflatie</w:t>
      </w:r>
      <w:proofErr w:type="spellEnd"/>
      <w:r w:rsidRPr="00F35B1C">
        <w:rPr>
          <w:rFonts w:ascii="Verdana" w:hAnsi="Verdana"/>
        </w:rPr>
        <w:t xml:space="preserve"> 2-3 seconden duurt.</w:t>
      </w:r>
    </w:p>
    <w:p w:rsidR="009C665E" w:rsidRPr="00F35B1C" w:rsidRDefault="002217E4" w:rsidP="00382321">
      <w:pPr>
        <w:pStyle w:val="Lijstalinea"/>
        <w:numPr>
          <w:ilvl w:val="0"/>
          <w:numId w:val="18"/>
        </w:numPr>
        <w:rPr>
          <w:rFonts w:ascii="Verdana" w:hAnsi="Verdana"/>
        </w:rPr>
      </w:pPr>
      <w:r w:rsidRPr="00F35B1C">
        <w:rPr>
          <w:rFonts w:ascii="Verdana" w:hAnsi="Verdana"/>
        </w:rPr>
        <w:t>Start zo</w:t>
      </w:r>
      <w:r w:rsidR="00F35B1C">
        <w:rPr>
          <w:rFonts w:ascii="Verdana" w:hAnsi="Verdana"/>
        </w:rPr>
        <w:t xml:space="preserve"> </w:t>
      </w:r>
      <w:r w:rsidRPr="00F35B1C">
        <w:rPr>
          <w:rFonts w:ascii="Verdana" w:hAnsi="Verdana"/>
        </w:rPr>
        <w:t xml:space="preserve">nodig thoraxcompressie op onderste </w:t>
      </w:r>
      <w:proofErr w:type="spellStart"/>
      <w:r w:rsidRPr="00F35B1C">
        <w:rPr>
          <w:rFonts w:ascii="Verdana" w:hAnsi="Verdana"/>
        </w:rPr>
        <w:t>eenderde</w:t>
      </w:r>
      <w:proofErr w:type="spellEnd"/>
      <w:r w:rsidRPr="00F35B1C">
        <w:rPr>
          <w:rFonts w:ascii="Verdana" w:hAnsi="Verdana"/>
        </w:rPr>
        <w:t xml:space="preserve"> sternum.</w:t>
      </w:r>
    </w:p>
    <w:p w:rsidR="009C665E" w:rsidRPr="00F35B1C" w:rsidRDefault="002217E4" w:rsidP="00382321">
      <w:pPr>
        <w:pStyle w:val="Lijstalinea"/>
        <w:numPr>
          <w:ilvl w:val="0"/>
          <w:numId w:val="18"/>
        </w:numPr>
        <w:rPr>
          <w:rFonts w:ascii="Verdana" w:hAnsi="Verdana"/>
        </w:rPr>
      </w:pPr>
      <w:r w:rsidRPr="00F35B1C">
        <w:rPr>
          <w:rFonts w:ascii="Verdana" w:hAnsi="Verdana"/>
        </w:rPr>
        <w:t>De compressie gebeurt met 2 vingers van een hand. Of met twee duimen op het sternum, waarbij de handen de thorax omsluiten (</w:t>
      </w:r>
      <w:proofErr w:type="spellStart"/>
      <w:r w:rsidRPr="00F35B1C">
        <w:rPr>
          <w:rFonts w:ascii="Verdana" w:hAnsi="Verdana"/>
        </w:rPr>
        <w:t>Thaler</w:t>
      </w:r>
      <w:proofErr w:type="spellEnd"/>
      <w:r w:rsidRPr="00F35B1C">
        <w:rPr>
          <w:rFonts w:ascii="Verdana" w:hAnsi="Verdana"/>
        </w:rPr>
        <w:t xml:space="preserve"> methode).</w:t>
      </w:r>
    </w:p>
    <w:p w:rsidR="009C665E" w:rsidRPr="00F35B1C" w:rsidRDefault="002217E4" w:rsidP="00382321">
      <w:pPr>
        <w:pStyle w:val="Lijstalinea"/>
        <w:numPr>
          <w:ilvl w:val="0"/>
          <w:numId w:val="18"/>
        </w:numPr>
        <w:rPr>
          <w:rFonts w:ascii="Verdana" w:hAnsi="Verdana"/>
        </w:rPr>
      </w:pPr>
      <w:r w:rsidRPr="00F35B1C">
        <w:rPr>
          <w:rFonts w:ascii="Verdana" w:hAnsi="Verdana"/>
        </w:rPr>
        <w:t>de compressiefrequentie is 100</w:t>
      </w:r>
      <w:r w:rsidR="002D37C5">
        <w:rPr>
          <w:rFonts w:ascii="Verdana" w:hAnsi="Verdana"/>
        </w:rPr>
        <w:t xml:space="preserve"> tot 120</w:t>
      </w:r>
      <w:r w:rsidRPr="00F35B1C">
        <w:rPr>
          <w:rFonts w:ascii="Verdana" w:hAnsi="Verdana"/>
        </w:rPr>
        <w:t>.</w:t>
      </w:r>
    </w:p>
    <w:p w:rsidR="000D3349" w:rsidRPr="00F35B1C" w:rsidRDefault="002217E4" w:rsidP="00382321">
      <w:pPr>
        <w:pStyle w:val="Lijstalinea"/>
        <w:numPr>
          <w:ilvl w:val="0"/>
          <w:numId w:val="18"/>
        </w:numPr>
        <w:rPr>
          <w:rFonts w:ascii="Verdana" w:hAnsi="Verdana"/>
          <w:b/>
          <w:bCs/>
        </w:rPr>
      </w:pPr>
      <w:r w:rsidRPr="00F35B1C">
        <w:rPr>
          <w:rFonts w:ascii="Verdana" w:hAnsi="Verdana"/>
        </w:rPr>
        <w:t>Wissel 3 thoraxcompressies met 1 beademing af.</w:t>
      </w:r>
    </w:p>
    <w:p w:rsidR="000E4BC2" w:rsidRDefault="000E4BC2">
      <w:pPr>
        <w:rPr>
          <w:rFonts w:ascii="Verdana" w:hAnsi="Verdana"/>
          <w:b/>
          <w:bCs/>
          <w:sz w:val="28"/>
        </w:rPr>
      </w:pPr>
    </w:p>
    <w:p w:rsidR="000E4BC2" w:rsidRPr="0004707D" w:rsidRDefault="000E4BC2" w:rsidP="000E4BC2">
      <w:pPr>
        <w:pStyle w:val="Kop1"/>
        <w:rPr>
          <w:rFonts w:ascii="Verdana" w:hAnsi="Verdana"/>
          <w:bCs/>
        </w:rPr>
      </w:pPr>
      <w:bookmarkStart w:id="134" w:name="_Toc399775912"/>
      <w:r w:rsidRPr="0004707D">
        <w:rPr>
          <w:rFonts w:ascii="Verdana" w:hAnsi="Verdana"/>
          <w:bCs/>
        </w:rPr>
        <w:t>21. Handelingsschema A</w:t>
      </w:r>
      <w:r>
        <w:rPr>
          <w:rFonts w:ascii="Verdana" w:hAnsi="Verdana"/>
          <w:bCs/>
        </w:rPr>
        <w:t>nafylactische shock</w:t>
      </w:r>
      <w:bookmarkEnd w:id="134"/>
    </w:p>
    <w:p w:rsidR="000E4BC2" w:rsidRPr="00123679" w:rsidRDefault="000E4BC2" w:rsidP="000E4BC2">
      <w:pPr>
        <w:rPr>
          <w:rFonts w:ascii="Verdana" w:hAnsi="Verdana"/>
          <w:color w:val="000000"/>
        </w:rPr>
      </w:pPr>
    </w:p>
    <w:p w:rsidR="000E4BC2" w:rsidRPr="00123679" w:rsidRDefault="000E4BC2" w:rsidP="000E4BC2">
      <w:pPr>
        <w:rPr>
          <w:rFonts w:ascii="Verdana" w:hAnsi="Verdana"/>
        </w:rPr>
      </w:pPr>
      <w:r w:rsidRPr="00123679">
        <w:rPr>
          <w:rFonts w:ascii="Verdana" w:hAnsi="Verdana"/>
        </w:rPr>
        <w:t xml:space="preserve">Dit handelingsschema is van toepassing bij </w:t>
      </w:r>
      <w:r>
        <w:rPr>
          <w:rFonts w:ascii="Verdana" w:hAnsi="Verdana"/>
        </w:rPr>
        <w:t>anafylactische shock of allergische reactie</w:t>
      </w:r>
      <w:r w:rsidRPr="00123679">
        <w:rPr>
          <w:rFonts w:ascii="Verdana" w:hAnsi="Verdana"/>
        </w:rPr>
        <w:t>.</w:t>
      </w:r>
    </w:p>
    <w:p w:rsidR="000E4BC2" w:rsidRPr="00123679" w:rsidRDefault="000E4BC2" w:rsidP="00382321">
      <w:pPr>
        <w:numPr>
          <w:ilvl w:val="0"/>
          <w:numId w:val="5"/>
        </w:numPr>
        <w:rPr>
          <w:rFonts w:ascii="Verdana" w:hAnsi="Verdana"/>
        </w:rPr>
      </w:pPr>
      <w:r w:rsidRPr="00123679">
        <w:rPr>
          <w:rFonts w:ascii="Verdana" w:hAnsi="Verdana"/>
        </w:rPr>
        <w:t xml:space="preserve">Stel </w:t>
      </w:r>
      <w:r>
        <w:rPr>
          <w:rFonts w:ascii="Verdana" w:hAnsi="Verdana"/>
        </w:rPr>
        <w:t>mate van shock en oorzaak vast</w:t>
      </w:r>
      <w:r w:rsidRPr="00123679">
        <w:rPr>
          <w:rFonts w:ascii="Verdana" w:hAnsi="Verdana"/>
        </w:rPr>
        <w:t>.</w:t>
      </w:r>
    </w:p>
    <w:p w:rsidR="000E4BC2" w:rsidRDefault="000E4BC2" w:rsidP="00382321">
      <w:pPr>
        <w:numPr>
          <w:ilvl w:val="0"/>
          <w:numId w:val="5"/>
        </w:numPr>
        <w:rPr>
          <w:rFonts w:ascii="Verdana" w:hAnsi="Verdana"/>
        </w:rPr>
      </w:pPr>
      <w:r>
        <w:rPr>
          <w:rFonts w:ascii="Verdana" w:hAnsi="Verdana"/>
        </w:rPr>
        <w:t>Neem oorzaak weg</w:t>
      </w:r>
      <w:r w:rsidRPr="00123679">
        <w:rPr>
          <w:rFonts w:ascii="Verdana" w:hAnsi="Verdana"/>
        </w:rPr>
        <w:t>.</w:t>
      </w:r>
    </w:p>
    <w:p w:rsidR="000E4BC2" w:rsidRPr="00123679" w:rsidRDefault="000E4BC2" w:rsidP="00382321">
      <w:pPr>
        <w:numPr>
          <w:ilvl w:val="0"/>
          <w:numId w:val="5"/>
        </w:numPr>
        <w:rPr>
          <w:rFonts w:ascii="Verdana" w:hAnsi="Verdana"/>
        </w:rPr>
      </w:pPr>
      <w:r>
        <w:rPr>
          <w:rFonts w:ascii="Verdana" w:hAnsi="Verdana"/>
        </w:rPr>
        <w:t>Positioneer de patiënt zo comfortabel mogelijk</w:t>
      </w:r>
    </w:p>
    <w:p w:rsidR="000E4BC2" w:rsidRDefault="000E4BC2" w:rsidP="00382321">
      <w:pPr>
        <w:numPr>
          <w:ilvl w:val="0"/>
          <w:numId w:val="5"/>
        </w:numPr>
        <w:rPr>
          <w:rFonts w:ascii="Verdana" w:hAnsi="Verdana"/>
        </w:rPr>
      </w:pPr>
      <w:r>
        <w:rPr>
          <w:rFonts w:ascii="Verdana" w:hAnsi="Verdana"/>
        </w:rPr>
        <w:t>Maak onderscheid in ernst:</w:t>
      </w:r>
    </w:p>
    <w:p w:rsidR="000E4BC2" w:rsidRDefault="000E4BC2" w:rsidP="000E4BC2">
      <w:pPr>
        <w:rPr>
          <w:rFonts w:ascii="Verdana" w:hAnsi="Verdana"/>
        </w:rPr>
      </w:pPr>
    </w:p>
    <w:tbl>
      <w:tblPr>
        <w:tblStyle w:val="Tabelraster"/>
        <w:tblW w:w="9606" w:type="dxa"/>
        <w:tblLayout w:type="fixed"/>
        <w:tblLook w:val="04A0"/>
      </w:tblPr>
      <w:tblGrid>
        <w:gridCol w:w="1310"/>
        <w:gridCol w:w="1088"/>
        <w:gridCol w:w="1090"/>
        <w:gridCol w:w="1440"/>
        <w:gridCol w:w="740"/>
        <w:gridCol w:w="394"/>
        <w:gridCol w:w="698"/>
        <w:gridCol w:w="1094"/>
        <w:gridCol w:w="1752"/>
      </w:tblGrid>
      <w:tr w:rsidR="005D60CF" w:rsidRPr="008B0264" w:rsidTr="00551F8F">
        <w:tc>
          <w:tcPr>
            <w:tcW w:w="4928" w:type="dxa"/>
            <w:gridSpan w:val="4"/>
            <w:tcBorders>
              <w:bottom w:val="nil"/>
              <w:right w:val="single" w:sz="18" w:space="0" w:color="auto"/>
            </w:tcBorders>
          </w:tcPr>
          <w:p w:rsidR="005D60CF" w:rsidRPr="008B0264" w:rsidRDefault="005D60CF" w:rsidP="000E4BC2">
            <w:pPr>
              <w:rPr>
                <w:rFonts w:ascii="Verdana" w:hAnsi="Verdana"/>
                <w:sz w:val="18"/>
                <w:szCs w:val="18"/>
              </w:rPr>
            </w:pPr>
          </w:p>
        </w:tc>
        <w:tc>
          <w:tcPr>
            <w:tcW w:w="4678" w:type="dxa"/>
            <w:gridSpan w:val="5"/>
            <w:tcBorders>
              <w:left w:val="single" w:sz="18" w:space="0" w:color="auto"/>
              <w:bottom w:val="nil"/>
            </w:tcBorders>
          </w:tcPr>
          <w:p w:rsidR="005D60CF" w:rsidRPr="008B0264" w:rsidRDefault="005D60CF" w:rsidP="000E4BC2">
            <w:pPr>
              <w:rPr>
                <w:rFonts w:ascii="Verdana" w:hAnsi="Verdana"/>
                <w:sz w:val="18"/>
                <w:szCs w:val="18"/>
              </w:rPr>
            </w:pPr>
            <w:r w:rsidRPr="008B0264">
              <w:rPr>
                <w:rFonts w:ascii="Verdana" w:hAnsi="Verdana"/>
                <w:sz w:val="18"/>
                <w:szCs w:val="18"/>
              </w:rPr>
              <w:t>2 of meer symptomen</w:t>
            </w:r>
          </w:p>
        </w:tc>
      </w:tr>
      <w:tr w:rsidR="005D60CF" w:rsidRPr="008B0264" w:rsidTr="00551F8F">
        <w:tc>
          <w:tcPr>
            <w:tcW w:w="4928" w:type="dxa"/>
            <w:gridSpan w:val="4"/>
            <w:tcBorders>
              <w:top w:val="nil"/>
              <w:bottom w:val="nil"/>
              <w:right w:val="single" w:sz="18" w:space="0" w:color="auto"/>
            </w:tcBorders>
          </w:tcPr>
          <w:p w:rsidR="005D60CF" w:rsidRPr="008B0264" w:rsidRDefault="005D60CF" w:rsidP="000E4BC2">
            <w:pPr>
              <w:rPr>
                <w:rFonts w:ascii="Verdana" w:hAnsi="Verdana"/>
                <w:sz w:val="18"/>
                <w:szCs w:val="18"/>
              </w:rPr>
            </w:pPr>
            <w:proofErr w:type="spellStart"/>
            <w:r w:rsidRPr="008B0264">
              <w:rPr>
                <w:rFonts w:ascii="Verdana" w:hAnsi="Verdana"/>
                <w:sz w:val="18"/>
                <w:szCs w:val="18"/>
              </w:rPr>
              <w:t>Stridor</w:t>
            </w:r>
            <w:proofErr w:type="spellEnd"/>
          </w:p>
        </w:tc>
        <w:tc>
          <w:tcPr>
            <w:tcW w:w="4678" w:type="dxa"/>
            <w:gridSpan w:val="5"/>
            <w:tcBorders>
              <w:top w:val="nil"/>
              <w:left w:val="single" w:sz="18" w:space="0" w:color="auto"/>
              <w:bottom w:val="nil"/>
            </w:tcBorders>
          </w:tcPr>
          <w:p w:rsidR="005D60CF" w:rsidRPr="008B0264" w:rsidRDefault="005D60CF" w:rsidP="000E4BC2">
            <w:pPr>
              <w:rPr>
                <w:rFonts w:ascii="Verdana" w:hAnsi="Verdana"/>
                <w:sz w:val="18"/>
                <w:szCs w:val="18"/>
              </w:rPr>
            </w:pPr>
            <w:r w:rsidRPr="008B0264">
              <w:rPr>
                <w:rFonts w:ascii="Verdana" w:hAnsi="Verdana"/>
                <w:sz w:val="18"/>
                <w:szCs w:val="18"/>
              </w:rPr>
              <w:t xml:space="preserve">Jeuk of </w:t>
            </w:r>
            <w:proofErr w:type="spellStart"/>
            <w:r w:rsidRPr="008B0264">
              <w:rPr>
                <w:rFonts w:ascii="Verdana" w:hAnsi="Verdana"/>
                <w:sz w:val="18"/>
                <w:szCs w:val="18"/>
              </w:rPr>
              <w:t>erytheem</w:t>
            </w:r>
            <w:proofErr w:type="spellEnd"/>
          </w:p>
        </w:tc>
      </w:tr>
      <w:tr w:rsidR="005D60CF" w:rsidRPr="008B0264" w:rsidTr="00551F8F">
        <w:tc>
          <w:tcPr>
            <w:tcW w:w="4928" w:type="dxa"/>
            <w:gridSpan w:val="4"/>
            <w:tcBorders>
              <w:top w:val="nil"/>
              <w:bottom w:val="nil"/>
              <w:right w:val="single" w:sz="18" w:space="0" w:color="auto"/>
            </w:tcBorders>
          </w:tcPr>
          <w:p w:rsidR="005D60CF" w:rsidRPr="008B0264" w:rsidRDefault="005D60CF" w:rsidP="000E4BC2">
            <w:pPr>
              <w:rPr>
                <w:rFonts w:ascii="Verdana" w:hAnsi="Verdana"/>
                <w:sz w:val="18"/>
                <w:szCs w:val="18"/>
              </w:rPr>
            </w:pPr>
            <w:r w:rsidRPr="008B0264">
              <w:rPr>
                <w:rFonts w:ascii="Verdana" w:hAnsi="Verdana"/>
                <w:sz w:val="18"/>
                <w:szCs w:val="18"/>
              </w:rPr>
              <w:t>Bronchospasme</w:t>
            </w:r>
          </w:p>
        </w:tc>
        <w:tc>
          <w:tcPr>
            <w:tcW w:w="4678" w:type="dxa"/>
            <w:gridSpan w:val="5"/>
            <w:tcBorders>
              <w:top w:val="nil"/>
              <w:left w:val="single" w:sz="18" w:space="0" w:color="auto"/>
              <w:bottom w:val="nil"/>
            </w:tcBorders>
          </w:tcPr>
          <w:p w:rsidR="005D60CF" w:rsidRPr="008B0264" w:rsidRDefault="005D60CF" w:rsidP="000E4BC2">
            <w:pPr>
              <w:rPr>
                <w:rFonts w:ascii="Verdana" w:hAnsi="Verdana"/>
                <w:sz w:val="18"/>
                <w:szCs w:val="18"/>
              </w:rPr>
            </w:pPr>
            <w:proofErr w:type="spellStart"/>
            <w:r w:rsidRPr="008B0264">
              <w:rPr>
                <w:rFonts w:ascii="Verdana" w:hAnsi="Verdana"/>
                <w:sz w:val="18"/>
                <w:szCs w:val="18"/>
              </w:rPr>
              <w:t>Urticaria</w:t>
            </w:r>
            <w:proofErr w:type="spellEnd"/>
          </w:p>
        </w:tc>
      </w:tr>
      <w:tr w:rsidR="005D60CF" w:rsidRPr="008B0264" w:rsidTr="00551F8F">
        <w:tc>
          <w:tcPr>
            <w:tcW w:w="4928" w:type="dxa"/>
            <w:gridSpan w:val="4"/>
            <w:tcBorders>
              <w:top w:val="nil"/>
              <w:bottom w:val="nil"/>
              <w:right w:val="single" w:sz="18" w:space="0" w:color="auto"/>
            </w:tcBorders>
          </w:tcPr>
          <w:p w:rsidR="005D60CF" w:rsidRPr="008B0264" w:rsidRDefault="005D60CF" w:rsidP="000E4BC2">
            <w:pPr>
              <w:rPr>
                <w:rFonts w:ascii="Verdana" w:hAnsi="Verdana"/>
                <w:sz w:val="18"/>
                <w:szCs w:val="18"/>
              </w:rPr>
            </w:pPr>
            <w:r w:rsidRPr="008B0264">
              <w:rPr>
                <w:rFonts w:ascii="Verdana" w:hAnsi="Verdana"/>
                <w:sz w:val="18"/>
                <w:szCs w:val="18"/>
              </w:rPr>
              <w:t>Shock</w:t>
            </w:r>
          </w:p>
        </w:tc>
        <w:tc>
          <w:tcPr>
            <w:tcW w:w="4678" w:type="dxa"/>
            <w:gridSpan w:val="5"/>
            <w:tcBorders>
              <w:top w:val="nil"/>
              <w:left w:val="single" w:sz="18" w:space="0" w:color="auto"/>
              <w:bottom w:val="nil"/>
            </w:tcBorders>
          </w:tcPr>
          <w:p w:rsidR="005D60CF" w:rsidRPr="008B0264" w:rsidRDefault="005D60CF" w:rsidP="000E4BC2">
            <w:pPr>
              <w:rPr>
                <w:rFonts w:ascii="Verdana" w:hAnsi="Verdana"/>
                <w:sz w:val="18"/>
                <w:szCs w:val="18"/>
              </w:rPr>
            </w:pPr>
            <w:proofErr w:type="spellStart"/>
            <w:r w:rsidRPr="008B0264">
              <w:rPr>
                <w:rFonts w:ascii="Verdana" w:hAnsi="Verdana"/>
                <w:sz w:val="18"/>
                <w:szCs w:val="18"/>
              </w:rPr>
              <w:t>Mictie</w:t>
            </w:r>
            <w:proofErr w:type="spellEnd"/>
            <w:r w:rsidRPr="008B0264">
              <w:rPr>
                <w:rFonts w:ascii="Verdana" w:hAnsi="Verdana"/>
                <w:sz w:val="18"/>
                <w:szCs w:val="18"/>
              </w:rPr>
              <w:t xml:space="preserve"> en of </w:t>
            </w:r>
            <w:proofErr w:type="spellStart"/>
            <w:r w:rsidRPr="008B0264">
              <w:rPr>
                <w:rFonts w:ascii="Verdana" w:hAnsi="Verdana"/>
                <w:sz w:val="18"/>
                <w:szCs w:val="18"/>
              </w:rPr>
              <w:t>defaecatiedrang</w:t>
            </w:r>
            <w:proofErr w:type="spellEnd"/>
          </w:p>
        </w:tc>
      </w:tr>
      <w:tr w:rsidR="005D60CF" w:rsidRPr="008B0264" w:rsidTr="00551F8F">
        <w:tc>
          <w:tcPr>
            <w:tcW w:w="4928" w:type="dxa"/>
            <w:gridSpan w:val="4"/>
            <w:tcBorders>
              <w:top w:val="nil"/>
              <w:bottom w:val="single" w:sz="4" w:space="0" w:color="auto"/>
              <w:right w:val="single" w:sz="18" w:space="0" w:color="auto"/>
            </w:tcBorders>
          </w:tcPr>
          <w:p w:rsidR="005D60CF" w:rsidRPr="008B0264" w:rsidRDefault="005D60CF" w:rsidP="000E4BC2">
            <w:pPr>
              <w:rPr>
                <w:rFonts w:ascii="Verdana" w:hAnsi="Verdana"/>
                <w:sz w:val="18"/>
                <w:szCs w:val="18"/>
              </w:rPr>
            </w:pPr>
            <w:proofErr w:type="spellStart"/>
            <w:r w:rsidRPr="008B0264">
              <w:rPr>
                <w:rFonts w:ascii="Verdana" w:hAnsi="Verdana"/>
                <w:sz w:val="18"/>
                <w:szCs w:val="18"/>
              </w:rPr>
              <w:t>Angio-oedeem</w:t>
            </w:r>
            <w:proofErr w:type="spellEnd"/>
          </w:p>
        </w:tc>
        <w:tc>
          <w:tcPr>
            <w:tcW w:w="4678" w:type="dxa"/>
            <w:gridSpan w:val="5"/>
            <w:tcBorders>
              <w:top w:val="nil"/>
              <w:left w:val="single" w:sz="18" w:space="0" w:color="auto"/>
              <w:bottom w:val="single" w:sz="4" w:space="0" w:color="auto"/>
            </w:tcBorders>
          </w:tcPr>
          <w:p w:rsidR="005D60CF" w:rsidRPr="008B0264" w:rsidRDefault="005D60CF" w:rsidP="000E4BC2">
            <w:pPr>
              <w:rPr>
                <w:rFonts w:ascii="Verdana" w:hAnsi="Verdana"/>
                <w:sz w:val="18"/>
                <w:szCs w:val="18"/>
              </w:rPr>
            </w:pPr>
            <w:r w:rsidRPr="008B0264">
              <w:rPr>
                <w:rFonts w:ascii="Verdana" w:hAnsi="Verdana"/>
                <w:sz w:val="18"/>
                <w:szCs w:val="18"/>
              </w:rPr>
              <w:t xml:space="preserve">Buikpijn / </w:t>
            </w:r>
            <w:proofErr w:type="spellStart"/>
            <w:r w:rsidRPr="008B0264">
              <w:rPr>
                <w:rFonts w:ascii="Verdana" w:hAnsi="Verdana"/>
                <w:sz w:val="18"/>
                <w:szCs w:val="18"/>
              </w:rPr>
              <w:t>fomeren</w:t>
            </w:r>
            <w:proofErr w:type="spellEnd"/>
          </w:p>
        </w:tc>
      </w:tr>
      <w:tr w:rsidR="005D60CF" w:rsidRPr="008B0264" w:rsidTr="00551F8F">
        <w:tc>
          <w:tcPr>
            <w:tcW w:w="4928" w:type="dxa"/>
            <w:gridSpan w:val="4"/>
            <w:tcBorders>
              <w:top w:val="single" w:sz="4" w:space="0" w:color="auto"/>
              <w:left w:val="nil"/>
              <w:bottom w:val="single" w:sz="4" w:space="0" w:color="auto"/>
              <w:right w:val="nil"/>
            </w:tcBorders>
          </w:tcPr>
          <w:p w:rsidR="005D60CF" w:rsidRPr="008B0264" w:rsidRDefault="005D60CF" w:rsidP="000E4BC2">
            <w:pPr>
              <w:rPr>
                <w:rFonts w:ascii="Verdana" w:hAnsi="Verdana"/>
                <w:sz w:val="18"/>
                <w:szCs w:val="18"/>
              </w:rPr>
            </w:pPr>
          </w:p>
        </w:tc>
        <w:tc>
          <w:tcPr>
            <w:tcW w:w="4678" w:type="dxa"/>
            <w:gridSpan w:val="5"/>
            <w:tcBorders>
              <w:top w:val="single" w:sz="4" w:space="0" w:color="auto"/>
              <w:left w:val="nil"/>
              <w:bottom w:val="single" w:sz="4" w:space="0" w:color="auto"/>
              <w:right w:val="nil"/>
            </w:tcBorders>
          </w:tcPr>
          <w:p w:rsidR="005D60CF" w:rsidRPr="008B0264" w:rsidRDefault="005D60CF" w:rsidP="000E4BC2">
            <w:pPr>
              <w:rPr>
                <w:rFonts w:ascii="Verdana" w:hAnsi="Verdana"/>
                <w:sz w:val="18"/>
                <w:szCs w:val="18"/>
              </w:rPr>
            </w:pPr>
          </w:p>
        </w:tc>
      </w:tr>
      <w:tr w:rsidR="005D60CF" w:rsidRPr="008B0264" w:rsidTr="00551F8F">
        <w:tc>
          <w:tcPr>
            <w:tcW w:w="4928" w:type="dxa"/>
            <w:gridSpan w:val="4"/>
            <w:tcBorders>
              <w:top w:val="single" w:sz="4" w:space="0" w:color="auto"/>
              <w:bottom w:val="nil"/>
              <w:right w:val="single" w:sz="18" w:space="0" w:color="auto"/>
            </w:tcBorders>
          </w:tcPr>
          <w:p w:rsidR="005D60CF" w:rsidRPr="008B0264" w:rsidRDefault="005D60CF" w:rsidP="000E4BC2">
            <w:pPr>
              <w:rPr>
                <w:rFonts w:ascii="Verdana" w:hAnsi="Verdana"/>
                <w:sz w:val="18"/>
                <w:szCs w:val="18"/>
                <w:lang w:val="de-DE"/>
              </w:rPr>
            </w:pPr>
            <w:proofErr w:type="spellStart"/>
            <w:r w:rsidRPr="008B0264">
              <w:rPr>
                <w:rFonts w:ascii="Verdana" w:hAnsi="Verdana"/>
                <w:sz w:val="18"/>
                <w:szCs w:val="18"/>
                <w:lang w:val="de-DE"/>
              </w:rPr>
              <w:t>Adrenaline</w:t>
            </w:r>
            <w:proofErr w:type="spellEnd"/>
            <w:r w:rsidRPr="008B0264">
              <w:rPr>
                <w:rFonts w:ascii="Verdana" w:hAnsi="Verdana"/>
                <w:sz w:val="18"/>
                <w:szCs w:val="18"/>
                <w:lang w:val="de-DE"/>
              </w:rPr>
              <w:t xml:space="preserve"> </w:t>
            </w:r>
            <w:proofErr w:type="spellStart"/>
            <w:r w:rsidRPr="008B0264">
              <w:rPr>
                <w:rFonts w:ascii="Verdana" w:hAnsi="Verdana"/>
                <w:sz w:val="18"/>
                <w:szCs w:val="18"/>
                <w:lang w:val="de-DE"/>
              </w:rPr>
              <w:t>i.m</w:t>
            </w:r>
            <w:proofErr w:type="spellEnd"/>
            <w:r w:rsidRPr="008B0264">
              <w:rPr>
                <w:rFonts w:ascii="Verdana" w:hAnsi="Verdana"/>
                <w:sz w:val="18"/>
                <w:szCs w:val="18"/>
                <w:lang w:val="de-DE"/>
              </w:rPr>
              <w:t>. ( 1 mg/ml)</w:t>
            </w:r>
          </w:p>
        </w:tc>
        <w:tc>
          <w:tcPr>
            <w:tcW w:w="4678" w:type="dxa"/>
            <w:gridSpan w:val="5"/>
            <w:tcBorders>
              <w:top w:val="single" w:sz="4" w:space="0" w:color="auto"/>
              <w:left w:val="single" w:sz="18" w:space="0" w:color="auto"/>
              <w:bottom w:val="nil"/>
            </w:tcBorders>
          </w:tcPr>
          <w:p w:rsidR="005D60CF" w:rsidRPr="008B0264" w:rsidRDefault="005D60CF" w:rsidP="000E4BC2">
            <w:pPr>
              <w:rPr>
                <w:rFonts w:ascii="Verdana" w:hAnsi="Verdana"/>
                <w:sz w:val="18"/>
                <w:szCs w:val="18"/>
                <w:lang w:val="de-DE"/>
              </w:rPr>
            </w:pPr>
          </w:p>
        </w:tc>
      </w:tr>
      <w:tr w:rsidR="005D60CF" w:rsidRPr="008B0264" w:rsidTr="00551F8F">
        <w:trPr>
          <w:trHeight w:val="54"/>
        </w:trPr>
        <w:tc>
          <w:tcPr>
            <w:tcW w:w="1310" w:type="dxa"/>
            <w:tcBorders>
              <w:top w:val="nil"/>
              <w:bottom w:val="nil"/>
              <w:right w:val="nil"/>
            </w:tcBorders>
          </w:tcPr>
          <w:p w:rsidR="005D60CF" w:rsidRPr="008B0264" w:rsidRDefault="005D60CF" w:rsidP="000E4BC2">
            <w:pPr>
              <w:rPr>
                <w:rFonts w:ascii="Verdana" w:hAnsi="Verdana"/>
                <w:sz w:val="18"/>
                <w:szCs w:val="18"/>
              </w:rPr>
            </w:pPr>
            <w:r w:rsidRPr="008B0264">
              <w:rPr>
                <w:rFonts w:ascii="Verdana" w:hAnsi="Verdana"/>
                <w:sz w:val="18"/>
                <w:szCs w:val="18"/>
              </w:rPr>
              <w:t>&lt; 6</w:t>
            </w:r>
          </w:p>
        </w:tc>
        <w:tc>
          <w:tcPr>
            <w:tcW w:w="1088" w:type="dxa"/>
            <w:tcBorders>
              <w:top w:val="nil"/>
              <w:left w:val="nil"/>
              <w:bottom w:val="nil"/>
              <w:right w:val="nil"/>
            </w:tcBorders>
          </w:tcPr>
          <w:p w:rsidR="005D60CF" w:rsidRPr="008B0264" w:rsidRDefault="005D60CF" w:rsidP="000E4BC2">
            <w:pPr>
              <w:rPr>
                <w:rFonts w:ascii="Verdana" w:hAnsi="Verdana"/>
                <w:sz w:val="18"/>
                <w:szCs w:val="18"/>
              </w:rPr>
            </w:pPr>
            <w:r w:rsidRPr="008B0264">
              <w:rPr>
                <w:rFonts w:ascii="Verdana" w:hAnsi="Verdana"/>
                <w:sz w:val="18"/>
                <w:szCs w:val="18"/>
              </w:rPr>
              <w:t>jaar</w:t>
            </w:r>
          </w:p>
        </w:tc>
        <w:tc>
          <w:tcPr>
            <w:tcW w:w="1090" w:type="dxa"/>
            <w:tcBorders>
              <w:top w:val="nil"/>
              <w:left w:val="nil"/>
              <w:bottom w:val="nil"/>
              <w:right w:val="nil"/>
            </w:tcBorders>
          </w:tcPr>
          <w:p w:rsidR="005D60CF" w:rsidRPr="008B0264" w:rsidRDefault="005D60CF" w:rsidP="000E4BC2">
            <w:pPr>
              <w:rPr>
                <w:rFonts w:ascii="Verdana" w:hAnsi="Verdana"/>
                <w:sz w:val="18"/>
                <w:szCs w:val="18"/>
              </w:rPr>
            </w:pPr>
            <w:r w:rsidRPr="008B0264">
              <w:rPr>
                <w:rFonts w:ascii="Verdana" w:hAnsi="Verdana"/>
                <w:sz w:val="18"/>
                <w:szCs w:val="18"/>
              </w:rPr>
              <w:t>0,15</w:t>
            </w:r>
          </w:p>
        </w:tc>
        <w:tc>
          <w:tcPr>
            <w:tcW w:w="1440" w:type="dxa"/>
            <w:tcBorders>
              <w:top w:val="nil"/>
              <w:left w:val="nil"/>
              <w:bottom w:val="nil"/>
              <w:right w:val="single" w:sz="18" w:space="0" w:color="auto"/>
            </w:tcBorders>
          </w:tcPr>
          <w:p w:rsidR="005D60CF" w:rsidRPr="008B0264" w:rsidRDefault="005D60CF" w:rsidP="000E4BC2">
            <w:pPr>
              <w:rPr>
                <w:rFonts w:ascii="Verdana" w:hAnsi="Verdana"/>
                <w:sz w:val="18"/>
                <w:szCs w:val="18"/>
              </w:rPr>
            </w:pPr>
            <w:r w:rsidRPr="008B0264">
              <w:rPr>
                <w:rFonts w:ascii="Verdana" w:hAnsi="Verdana"/>
                <w:sz w:val="18"/>
                <w:szCs w:val="18"/>
              </w:rPr>
              <w:t>mg</w:t>
            </w:r>
          </w:p>
        </w:tc>
        <w:tc>
          <w:tcPr>
            <w:tcW w:w="1134" w:type="dxa"/>
            <w:gridSpan w:val="2"/>
            <w:tcBorders>
              <w:top w:val="nil"/>
              <w:left w:val="single" w:sz="18" w:space="0" w:color="auto"/>
              <w:bottom w:val="nil"/>
              <w:right w:val="nil"/>
            </w:tcBorders>
          </w:tcPr>
          <w:p w:rsidR="005D60CF" w:rsidRPr="008B0264" w:rsidRDefault="005D60CF" w:rsidP="00E22926">
            <w:pPr>
              <w:rPr>
                <w:rFonts w:ascii="Verdana" w:hAnsi="Verdana"/>
                <w:sz w:val="18"/>
                <w:szCs w:val="18"/>
              </w:rPr>
            </w:pPr>
            <w:r w:rsidRPr="008B0264">
              <w:rPr>
                <w:rFonts w:ascii="Verdana" w:hAnsi="Verdana"/>
                <w:sz w:val="18"/>
                <w:szCs w:val="18"/>
              </w:rPr>
              <w:t>&lt; 6</w:t>
            </w:r>
          </w:p>
        </w:tc>
        <w:tc>
          <w:tcPr>
            <w:tcW w:w="698" w:type="dxa"/>
            <w:tcBorders>
              <w:top w:val="nil"/>
              <w:left w:val="nil"/>
              <w:bottom w:val="nil"/>
              <w:right w:val="nil"/>
            </w:tcBorders>
          </w:tcPr>
          <w:p w:rsidR="005D60CF" w:rsidRPr="008B0264" w:rsidRDefault="005D60CF" w:rsidP="00E22926">
            <w:pPr>
              <w:rPr>
                <w:rFonts w:ascii="Verdana" w:hAnsi="Verdana"/>
                <w:sz w:val="18"/>
                <w:szCs w:val="18"/>
              </w:rPr>
            </w:pPr>
            <w:r w:rsidRPr="008B0264">
              <w:rPr>
                <w:rFonts w:ascii="Verdana" w:hAnsi="Verdana"/>
                <w:sz w:val="18"/>
                <w:szCs w:val="18"/>
              </w:rPr>
              <w:t>jaar</w:t>
            </w:r>
          </w:p>
        </w:tc>
        <w:tc>
          <w:tcPr>
            <w:tcW w:w="1094" w:type="dxa"/>
            <w:tcBorders>
              <w:top w:val="nil"/>
              <w:left w:val="nil"/>
              <w:bottom w:val="nil"/>
              <w:right w:val="nil"/>
            </w:tcBorders>
          </w:tcPr>
          <w:p w:rsidR="005D60CF" w:rsidRPr="008B0264" w:rsidRDefault="005D60CF" w:rsidP="00E22926">
            <w:pPr>
              <w:rPr>
                <w:rFonts w:ascii="Verdana" w:hAnsi="Verdana"/>
                <w:sz w:val="18"/>
                <w:szCs w:val="18"/>
              </w:rPr>
            </w:pPr>
            <w:r w:rsidRPr="008B0264">
              <w:rPr>
                <w:rFonts w:ascii="Verdana" w:hAnsi="Verdana"/>
                <w:sz w:val="18"/>
                <w:szCs w:val="18"/>
              </w:rPr>
              <w:t>0,15</w:t>
            </w:r>
          </w:p>
        </w:tc>
        <w:tc>
          <w:tcPr>
            <w:tcW w:w="1752" w:type="dxa"/>
            <w:tcBorders>
              <w:top w:val="nil"/>
              <w:left w:val="nil"/>
              <w:bottom w:val="nil"/>
            </w:tcBorders>
          </w:tcPr>
          <w:p w:rsidR="005D60CF" w:rsidRPr="008B0264" w:rsidRDefault="005D60CF" w:rsidP="000E4BC2">
            <w:pPr>
              <w:rPr>
                <w:rFonts w:ascii="Verdana" w:hAnsi="Verdana"/>
                <w:sz w:val="18"/>
                <w:szCs w:val="18"/>
              </w:rPr>
            </w:pPr>
          </w:p>
        </w:tc>
      </w:tr>
      <w:tr w:rsidR="005D60CF" w:rsidRPr="008B0264" w:rsidTr="00551F8F">
        <w:trPr>
          <w:trHeight w:val="53"/>
        </w:trPr>
        <w:tc>
          <w:tcPr>
            <w:tcW w:w="1310" w:type="dxa"/>
            <w:tcBorders>
              <w:top w:val="nil"/>
              <w:bottom w:val="nil"/>
              <w:right w:val="nil"/>
            </w:tcBorders>
          </w:tcPr>
          <w:p w:rsidR="005D60CF" w:rsidRPr="008B0264" w:rsidRDefault="005D60CF" w:rsidP="000E4BC2">
            <w:pPr>
              <w:rPr>
                <w:rFonts w:ascii="Verdana" w:hAnsi="Verdana"/>
                <w:sz w:val="18"/>
                <w:szCs w:val="18"/>
              </w:rPr>
            </w:pPr>
            <w:r w:rsidRPr="008B0264">
              <w:rPr>
                <w:rFonts w:ascii="Verdana" w:hAnsi="Verdana"/>
                <w:sz w:val="18"/>
                <w:szCs w:val="18"/>
              </w:rPr>
              <w:t xml:space="preserve">    6 - 12</w:t>
            </w:r>
          </w:p>
        </w:tc>
        <w:tc>
          <w:tcPr>
            <w:tcW w:w="1088" w:type="dxa"/>
            <w:tcBorders>
              <w:top w:val="nil"/>
              <w:left w:val="nil"/>
              <w:bottom w:val="nil"/>
              <w:right w:val="nil"/>
            </w:tcBorders>
          </w:tcPr>
          <w:p w:rsidR="005D60CF" w:rsidRPr="008B0264" w:rsidRDefault="005D60CF" w:rsidP="000E4BC2">
            <w:pPr>
              <w:rPr>
                <w:rFonts w:ascii="Verdana" w:hAnsi="Verdana"/>
                <w:sz w:val="18"/>
                <w:szCs w:val="18"/>
              </w:rPr>
            </w:pPr>
            <w:r w:rsidRPr="008B0264">
              <w:rPr>
                <w:rFonts w:ascii="Verdana" w:hAnsi="Verdana"/>
                <w:sz w:val="18"/>
                <w:szCs w:val="18"/>
              </w:rPr>
              <w:t>jaar</w:t>
            </w:r>
          </w:p>
        </w:tc>
        <w:tc>
          <w:tcPr>
            <w:tcW w:w="1090" w:type="dxa"/>
            <w:tcBorders>
              <w:top w:val="nil"/>
              <w:left w:val="nil"/>
              <w:bottom w:val="nil"/>
              <w:right w:val="nil"/>
            </w:tcBorders>
          </w:tcPr>
          <w:p w:rsidR="005D60CF" w:rsidRPr="008B0264" w:rsidRDefault="005D60CF" w:rsidP="000E4BC2">
            <w:pPr>
              <w:rPr>
                <w:rFonts w:ascii="Verdana" w:hAnsi="Verdana"/>
                <w:sz w:val="18"/>
                <w:szCs w:val="18"/>
              </w:rPr>
            </w:pPr>
            <w:r w:rsidRPr="008B0264">
              <w:rPr>
                <w:rFonts w:ascii="Verdana" w:hAnsi="Verdana"/>
                <w:sz w:val="18"/>
                <w:szCs w:val="18"/>
              </w:rPr>
              <w:t>0,3</w:t>
            </w:r>
          </w:p>
        </w:tc>
        <w:tc>
          <w:tcPr>
            <w:tcW w:w="1440" w:type="dxa"/>
            <w:tcBorders>
              <w:top w:val="nil"/>
              <w:left w:val="nil"/>
              <w:bottom w:val="nil"/>
              <w:right w:val="single" w:sz="18" w:space="0" w:color="auto"/>
            </w:tcBorders>
          </w:tcPr>
          <w:p w:rsidR="005D60CF" w:rsidRPr="008B0264" w:rsidRDefault="005D60CF" w:rsidP="000E4BC2">
            <w:pPr>
              <w:rPr>
                <w:rFonts w:ascii="Verdana" w:hAnsi="Verdana"/>
                <w:sz w:val="18"/>
                <w:szCs w:val="18"/>
              </w:rPr>
            </w:pPr>
            <w:r w:rsidRPr="008B0264">
              <w:rPr>
                <w:rFonts w:ascii="Verdana" w:hAnsi="Verdana"/>
                <w:sz w:val="18"/>
                <w:szCs w:val="18"/>
              </w:rPr>
              <w:t>mg</w:t>
            </w:r>
          </w:p>
        </w:tc>
        <w:tc>
          <w:tcPr>
            <w:tcW w:w="1134" w:type="dxa"/>
            <w:gridSpan w:val="2"/>
            <w:tcBorders>
              <w:top w:val="nil"/>
              <w:left w:val="single" w:sz="18" w:space="0" w:color="auto"/>
              <w:bottom w:val="nil"/>
              <w:right w:val="nil"/>
            </w:tcBorders>
          </w:tcPr>
          <w:p w:rsidR="005D60CF" w:rsidRPr="008B0264" w:rsidRDefault="00551F8F" w:rsidP="00E22926">
            <w:pPr>
              <w:rPr>
                <w:rFonts w:ascii="Verdana" w:hAnsi="Verdana"/>
                <w:sz w:val="18"/>
                <w:szCs w:val="18"/>
              </w:rPr>
            </w:pPr>
            <w:r>
              <w:rPr>
                <w:rFonts w:ascii="Verdana" w:hAnsi="Verdana"/>
                <w:sz w:val="18"/>
                <w:szCs w:val="18"/>
              </w:rPr>
              <w:t xml:space="preserve">   </w:t>
            </w:r>
            <w:r w:rsidR="005D60CF" w:rsidRPr="008B0264">
              <w:rPr>
                <w:rFonts w:ascii="Verdana" w:hAnsi="Verdana"/>
                <w:sz w:val="18"/>
                <w:szCs w:val="18"/>
              </w:rPr>
              <w:t>6 - 12</w:t>
            </w:r>
          </w:p>
        </w:tc>
        <w:tc>
          <w:tcPr>
            <w:tcW w:w="698" w:type="dxa"/>
            <w:tcBorders>
              <w:top w:val="nil"/>
              <w:left w:val="nil"/>
              <w:bottom w:val="nil"/>
              <w:right w:val="nil"/>
            </w:tcBorders>
          </w:tcPr>
          <w:p w:rsidR="005D60CF" w:rsidRPr="008B0264" w:rsidRDefault="005D60CF" w:rsidP="00E22926">
            <w:pPr>
              <w:rPr>
                <w:rFonts w:ascii="Verdana" w:hAnsi="Verdana"/>
                <w:sz w:val="18"/>
                <w:szCs w:val="18"/>
              </w:rPr>
            </w:pPr>
            <w:r w:rsidRPr="008B0264">
              <w:rPr>
                <w:rFonts w:ascii="Verdana" w:hAnsi="Verdana"/>
                <w:sz w:val="18"/>
                <w:szCs w:val="18"/>
              </w:rPr>
              <w:t>jaar</w:t>
            </w:r>
          </w:p>
        </w:tc>
        <w:tc>
          <w:tcPr>
            <w:tcW w:w="1094" w:type="dxa"/>
            <w:tcBorders>
              <w:top w:val="nil"/>
              <w:left w:val="nil"/>
              <w:bottom w:val="nil"/>
              <w:right w:val="nil"/>
            </w:tcBorders>
          </w:tcPr>
          <w:p w:rsidR="005D60CF" w:rsidRPr="008B0264" w:rsidRDefault="005D60CF" w:rsidP="00E22926">
            <w:pPr>
              <w:rPr>
                <w:rFonts w:ascii="Verdana" w:hAnsi="Verdana"/>
                <w:sz w:val="18"/>
                <w:szCs w:val="18"/>
              </w:rPr>
            </w:pPr>
            <w:r w:rsidRPr="008B0264">
              <w:rPr>
                <w:rFonts w:ascii="Verdana" w:hAnsi="Verdana"/>
                <w:sz w:val="18"/>
                <w:szCs w:val="18"/>
              </w:rPr>
              <w:t>0,3</w:t>
            </w:r>
          </w:p>
        </w:tc>
        <w:tc>
          <w:tcPr>
            <w:tcW w:w="1752" w:type="dxa"/>
            <w:tcBorders>
              <w:top w:val="nil"/>
              <w:left w:val="nil"/>
              <w:bottom w:val="nil"/>
            </w:tcBorders>
          </w:tcPr>
          <w:p w:rsidR="005D60CF" w:rsidRPr="008B0264" w:rsidRDefault="005D60CF" w:rsidP="000E4BC2">
            <w:pPr>
              <w:rPr>
                <w:rFonts w:ascii="Verdana" w:hAnsi="Verdana"/>
                <w:sz w:val="18"/>
                <w:szCs w:val="18"/>
              </w:rPr>
            </w:pPr>
          </w:p>
        </w:tc>
      </w:tr>
      <w:tr w:rsidR="005D60CF" w:rsidRPr="008B0264" w:rsidTr="00551F8F">
        <w:trPr>
          <w:trHeight w:val="53"/>
        </w:trPr>
        <w:tc>
          <w:tcPr>
            <w:tcW w:w="1310" w:type="dxa"/>
            <w:tcBorders>
              <w:top w:val="nil"/>
              <w:bottom w:val="nil"/>
              <w:right w:val="nil"/>
            </w:tcBorders>
          </w:tcPr>
          <w:p w:rsidR="005D60CF" w:rsidRPr="008B0264" w:rsidRDefault="005D60CF" w:rsidP="000E4BC2">
            <w:pPr>
              <w:rPr>
                <w:rFonts w:ascii="Verdana" w:hAnsi="Verdana"/>
                <w:sz w:val="18"/>
                <w:szCs w:val="18"/>
              </w:rPr>
            </w:pPr>
            <w:r w:rsidRPr="008B0264">
              <w:rPr>
                <w:rFonts w:ascii="Verdana" w:hAnsi="Verdana"/>
                <w:sz w:val="18"/>
                <w:szCs w:val="18"/>
              </w:rPr>
              <w:t xml:space="preserve">      </w:t>
            </w:r>
            <w:r w:rsidRPr="008B0264">
              <w:rPr>
                <w:rFonts w:ascii="Verdana" w:hAnsi="Verdana"/>
                <w:sz w:val="18"/>
                <w:szCs w:val="18"/>
                <w:u w:val="single"/>
              </w:rPr>
              <w:t>&gt;</w:t>
            </w:r>
            <w:r w:rsidR="00551F8F" w:rsidRPr="00551F8F">
              <w:rPr>
                <w:rFonts w:ascii="Verdana" w:hAnsi="Verdana"/>
                <w:sz w:val="18"/>
                <w:szCs w:val="18"/>
              </w:rPr>
              <w:t xml:space="preserve"> </w:t>
            </w:r>
            <w:r w:rsidRPr="008B0264">
              <w:rPr>
                <w:rFonts w:ascii="Verdana" w:hAnsi="Verdana"/>
                <w:sz w:val="18"/>
                <w:szCs w:val="18"/>
              </w:rPr>
              <w:t>12</w:t>
            </w:r>
          </w:p>
        </w:tc>
        <w:tc>
          <w:tcPr>
            <w:tcW w:w="1088" w:type="dxa"/>
            <w:tcBorders>
              <w:top w:val="nil"/>
              <w:left w:val="nil"/>
              <w:bottom w:val="nil"/>
              <w:right w:val="nil"/>
            </w:tcBorders>
          </w:tcPr>
          <w:p w:rsidR="005D60CF" w:rsidRPr="008B0264" w:rsidRDefault="005D60CF" w:rsidP="000E4BC2">
            <w:pPr>
              <w:rPr>
                <w:rFonts w:ascii="Verdana" w:hAnsi="Verdana"/>
                <w:sz w:val="18"/>
                <w:szCs w:val="18"/>
              </w:rPr>
            </w:pPr>
            <w:r w:rsidRPr="008B0264">
              <w:rPr>
                <w:rFonts w:ascii="Verdana" w:hAnsi="Verdana"/>
                <w:sz w:val="18"/>
                <w:szCs w:val="18"/>
              </w:rPr>
              <w:t>jaar</w:t>
            </w:r>
          </w:p>
        </w:tc>
        <w:tc>
          <w:tcPr>
            <w:tcW w:w="1090" w:type="dxa"/>
            <w:tcBorders>
              <w:top w:val="nil"/>
              <w:left w:val="nil"/>
              <w:bottom w:val="nil"/>
              <w:right w:val="nil"/>
            </w:tcBorders>
          </w:tcPr>
          <w:p w:rsidR="005D60CF" w:rsidRPr="008B0264" w:rsidRDefault="005D60CF" w:rsidP="000E4BC2">
            <w:pPr>
              <w:rPr>
                <w:rFonts w:ascii="Verdana" w:hAnsi="Verdana"/>
                <w:sz w:val="18"/>
                <w:szCs w:val="18"/>
              </w:rPr>
            </w:pPr>
            <w:r w:rsidRPr="008B0264">
              <w:rPr>
                <w:rFonts w:ascii="Verdana" w:hAnsi="Verdana"/>
                <w:sz w:val="18"/>
                <w:szCs w:val="18"/>
              </w:rPr>
              <w:t>0,5</w:t>
            </w:r>
          </w:p>
        </w:tc>
        <w:tc>
          <w:tcPr>
            <w:tcW w:w="1440" w:type="dxa"/>
            <w:tcBorders>
              <w:top w:val="nil"/>
              <w:left w:val="nil"/>
              <w:bottom w:val="nil"/>
              <w:right w:val="single" w:sz="18" w:space="0" w:color="auto"/>
            </w:tcBorders>
          </w:tcPr>
          <w:p w:rsidR="005D60CF" w:rsidRPr="008B0264" w:rsidRDefault="005D60CF" w:rsidP="000E4BC2">
            <w:pPr>
              <w:rPr>
                <w:rFonts w:ascii="Verdana" w:hAnsi="Verdana"/>
                <w:sz w:val="18"/>
                <w:szCs w:val="18"/>
              </w:rPr>
            </w:pPr>
            <w:r w:rsidRPr="008B0264">
              <w:rPr>
                <w:rFonts w:ascii="Verdana" w:hAnsi="Verdana"/>
                <w:sz w:val="18"/>
                <w:szCs w:val="18"/>
              </w:rPr>
              <w:t>mg</w:t>
            </w:r>
          </w:p>
        </w:tc>
        <w:tc>
          <w:tcPr>
            <w:tcW w:w="1134" w:type="dxa"/>
            <w:gridSpan w:val="2"/>
            <w:tcBorders>
              <w:top w:val="nil"/>
              <w:left w:val="single" w:sz="18" w:space="0" w:color="auto"/>
              <w:bottom w:val="nil"/>
              <w:right w:val="nil"/>
            </w:tcBorders>
          </w:tcPr>
          <w:p w:rsidR="005D60CF" w:rsidRPr="008B0264" w:rsidRDefault="005D60CF" w:rsidP="00E22926">
            <w:pPr>
              <w:rPr>
                <w:rFonts w:ascii="Verdana" w:hAnsi="Verdana"/>
                <w:sz w:val="18"/>
                <w:szCs w:val="18"/>
              </w:rPr>
            </w:pPr>
            <w:r w:rsidRPr="008B0264">
              <w:rPr>
                <w:rFonts w:ascii="Verdana" w:hAnsi="Verdana"/>
                <w:sz w:val="18"/>
                <w:szCs w:val="18"/>
              </w:rPr>
              <w:t xml:space="preserve">      </w:t>
            </w:r>
            <w:r w:rsidRPr="008B0264">
              <w:rPr>
                <w:rFonts w:ascii="Verdana" w:hAnsi="Verdana"/>
                <w:sz w:val="18"/>
                <w:szCs w:val="18"/>
                <w:u w:val="single"/>
              </w:rPr>
              <w:t>&gt;</w:t>
            </w:r>
            <w:r w:rsidRPr="008B0264">
              <w:rPr>
                <w:rFonts w:ascii="Verdana" w:hAnsi="Verdana"/>
                <w:sz w:val="18"/>
                <w:szCs w:val="18"/>
              </w:rPr>
              <w:t>12</w:t>
            </w:r>
          </w:p>
        </w:tc>
        <w:tc>
          <w:tcPr>
            <w:tcW w:w="698" w:type="dxa"/>
            <w:tcBorders>
              <w:top w:val="nil"/>
              <w:left w:val="nil"/>
              <w:bottom w:val="nil"/>
              <w:right w:val="nil"/>
            </w:tcBorders>
          </w:tcPr>
          <w:p w:rsidR="005D60CF" w:rsidRPr="008B0264" w:rsidRDefault="005D60CF" w:rsidP="00E22926">
            <w:pPr>
              <w:rPr>
                <w:rFonts w:ascii="Verdana" w:hAnsi="Verdana"/>
                <w:sz w:val="18"/>
                <w:szCs w:val="18"/>
              </w:rPr>
            </w:pPr>
            <w:r w:rsidRPr="008B0264">
              <w:rPr>
                <w:rFonts w:ascii="Verdana" w:hAnsi="Verdana"/>
                <w:sz w:val="18"/>
                <w:szCs w:val="18"/>
              </w:rPr>
              <w:t>jaar</w:t>
            </w:r>
          </w:p>
        </w:tc>
        <w:tc>
          <w:tcPr>
            <w:tcW w:w="1094" w:type="dxa"/>
            <w:tcBorders>
              <w:top w:val="nil"/>
              <w:left w:val="nil"/>
              <w:bottom w:val="nil"/>
              <w:right w:val="nil"/>
            </w:tcBorders>
          </w:tcPr>
          <w:p w:rsidR="005D60CF" w:rsidRPr="008B0264" w:rsidRDefault="005D60CF" w:rsidP="00E22926">
            <w:pPr>
              <w:rPr>
                <w:rFonts w:ascii="Verdana" w:hAnsi="Verdana"/>
                <w:sz w:val="18"/>
                <w:szCs w:val="18"/>
              </w:rPr>
            </w:pPr>
            <w:r w:rsidRPr="008B0264">
              <w:rPr>
                <w:rFonts w:ascii="Verdana" w:hAnsi="Verdana"/>
                <w:sz w:val="18"/>
                <w:szCs w:val="18"/>
              </w:rPr>
              <w:t>0,5</w:t>
            </w:r>
          </w:p>
        </w:tc>
        <w:tc>
          <w:tcPr>
            <w:tcW w:w="1752" w:type="dxa"/>
            <w:tcBorders>
              <w:top w:val="nil"/>
              <w:left w:val="nil"/>
              <w:bottom w:val="nil"/>
            </w:tcBorders>
          </w:tcPr>
          <w:p w:rsidR="005D60CF" w:rsidRPr="008B0264" w:rsidRDefault="005D60CF" w:rsidP="000E4BC2">
            <w:pPr>
              <w:rPr>
                <w:rFonts w:ascii="Verdana" w:hAnsi="Verdana"/>
                <w:sz w:val="18"/>
                <w:szCs w:val="18"/>
              </w:rPr>
            </w:pPr>
          </w:p>
        </w:tc>
      </w:tr>
      <w:tr w:rsidR="005D60CF" w:rsidRPr="008B0264" w:rsidTr="00551F8F">
        <w:trPr>
          <w:trHeight w:val="53"/>
        </w:trPr>
        <w:tc>
          <w:tcPr>
            <w:tcW w:w="4928" w:type="dxa"/>
            <w:gridSpan w:val="4"/>
            <w:tcBorders>
              <w:top w:val="nil"/>
              <w:bottom w:val="single" w:sz="4" w:space="0" w:color="auto"/>
              <w:right w:val="single" w:sz="18" w:space="0" w:color="auto"/>
            </w:tcBorders>
          </w:tcPr>
          <w:p w:rsidR="005D60CF" w:rsidRPr="008B0264" w:rsidRDefault="005D60CF" w:rsidP="00551F8F">
            <w:pPr>
              <w:jc w:val="right"/>
              <w:rPr>
                <w:rFonts w:ascii="Verdana" w:hAnsi="Verdana"/>
                <w:sz w:val="18"/>
                <w:szCs w:val="18"/>
              </w:rPr>
            </w:pPr>
            <w:r w:rsidRPr="008B0264">
              <w:rPr>
                <w:rFonts w:ascii="Verdana" w:hAnsi="Verdana"/>
                <w:sz w:val="18"/>
                <w:szCs w:val="18"/>
              </w:rPr>
              <w:t xml:space="preserve">Herhalen op </w:t>
            </w:r>
            <w:proofErr w:type="gramStart"/>
            <w:r w:rsidRPr="008B0264">
              <w:rPr>
                <w:rFonts w:ascii="Verdana" w:hAnsi="Verdana"/>
                <w:sz w:val="18"/>
                <w:szCs w:val="18"/>
              </w:rPr>
              <w:t>geleide</w:t>
            </w:r>
            <w:proofErr w:type="gramEnd"/>
            <w:r w:rsidRPr="008B0264">
              <w:rPr>
                <w:rFonts w:ascii="Verdana" w:hAnsi="Verdana"/>
                <w:sz w:val="18"/>
                <w:szCs w:val="18"/>
              </w:rPr>
              <w:t xml:space="preserve"> resultaat</w:t>
            </w:r>
          </w:p>
        </w:tc>
        <w:tc>
          <w:tcPr>
            <w:tcW w:w="4678" w:type="dxa"/>
            <w:gridSpan w:val="5"/>
            <w:tcBorders>
              <w:top w:val="nil"/>
              <w:left w:val="single" w:sz="18" w:space="0" w:color="auto"/>
              <w:bottom w:val="single" w:sz="4" w:space="0" w:color="auto"/>
            </w:tcBorders>
          </w:tcPr>
          <w:p w:rsidR="005D60CF" w:rsidRPr="008B0264" w:rsidRDefault="005D60CF" w:rsidP="000E4BC2">
            <w:pPr>
              <w:rPr>
                <w:rFonts w:ascii="Verdana" w:hAnsi="Verdana"/>
                <w:sz w:val="18"/>
                <w:szCs w:val="18"/>
              </w:rPr>
            </w:pPr>
            <w:r w:rsidRPr="008B0264">
              <w:rPr>
                <w:rFonts w:ascii="Verdana" w:hAnsi="Verdana"/>
                <w:sz w:val="18"/>
                <w:szCs w:val="18"/>
              </w:rPr>
              <w:t xml:space="preserve">Herhalen op </w:t>
            </w:r>
            <w:proofErr w:type="gramStart"/>
            <w:r w:rsidRPr="008B0264">
              <w:rPr>
                <w:rFonts w:ascii="Verdana" w:hAnsi="Verdana"/>
                <w:sz w:val="18"/>
                <w:szCs w:val="18"/>
              </w:rPr>
              <w:t>geleide</w:t>
            </w:r>
            <w:proofErr w:type="gramEnd"/>
            <w:r w:rsidRPr="008B0264">
              <w:rPr>
                <w:rFonts w:ascii="Verdana" w:hAnsi="Verdana"/>
                <w:sz w:val="18"/>
                <w:szCs w:val="18"/>
              </w:rPr>
              <w:t xml:space="preserve"> resultaat</w:t>
            </w:r>
          </w:p>
        </w:tc>
      </w:tr>
      <w:tr w:rsidR="005D60CF" w:rsidRPr="008B0264" w:rsidTr="00551F8F">
        <w:trPr>
          <w:trHeight w:val="53"/>
        </w:trPr>
        <w:tc>
          <w:tcPr>
            <w:tcW w:w="1310" w:type="dxa"/>
            <w:tcBorders>
              <w:top w:val="single" w:sz="4" w:space="0" w:color="auto"/>
              <w:left w:val="nil"/>
              <w:bottom w:val="single" w:sz="4" w:space="0" w:color="auto"/>
              <w:right w:val="nil"/>
            </w:tcBorders>
          </w:tcPr>
          <w:p w:rsidR="005D60CF" w:rsidRPr="008B0264" w:rsidRDefault="005D60CF" w:rsidP="000E4BC2">
            <w:pPr>
              <w:rPr>
                <w:rFonts w:ascii="Verdana" w:hAnsi="Verdana"/>
                <w:sz w:val="18"/>
                <w:szCs w:val="18"/>
              </w:rPr>
            </w:pPr>
          </w:p>
        </w:tc>
        <w:tc>
          <w:tcPr>
            <w:tcW w:w="1088" w:type="dxa"/>
            <w:tcBorders>
              <w:top w:val="single" w:sz="4" w:space="0" w:color="auto"/>
              <w:left w:val="nil"/>
              <w:bottom w:val="single" w:sz="4" w:space="0" w:color="auto"/>
              <w:right w:val="nil"/>
            </w:tcBorders>
          </w:tcPr>
          <w:p w:rsidR="005D60CF" w:rsidRPr="008B0264" w:rsidRDefault="005D60CF" w:rsidP="000E4BC2">
            <w:pPr>
              <w:rPr>
                <w:rFonts w:ascii="Verdana" w:hAnsi="Verdana"/>
                <w:sz w:val="18"/>
                <w:szCs w:val="18"/>
              </w:rPr>
            </w:pPr>
          </w:p>
        </w:tc>
        <w:tc>
          <w:tcPr>
            <w:tcW w:w="1090" w:type="dxa"/>
            <w:tcBorders>
              <w:top w:val="single" w:sz="4" w:space="0" w:color="auto"/>
              <w:left w:val="nil"/>
              <w:bottom w:val="single" w:sz="4" w:space="0" w:color="auto"/>
              <w:right w:val="nil"/>
            </w:tcBorders>
          </w:tcPr>
          <w:p w:rsidR="005D60CF" w:rsidRPr="008B0264" w:rsidRDefault="005D60CF" w:rsidP="000E4BC2">
            <w:pPr>
              <w:rPr>
                <w:rFonts w:ascii="Verdana" w:hAnsi="Verdana"/>
                <w:sz w:val="18"/>
                <w:szCs w:val="18"/>
              </w:rPr>
            </w:pPr>
          </w:p>
        </w:tc>
        <w:tc>
          <w:tcPr>
            <w:tcW w:w="1440" w:type="dxa"/>
            <w:tcBorders>
              <w:top w:val="single" w:sz="4" w:space="0" w:color="auto"/>
              <w:left w:val="nil"/>
              <w:bottom w:val="single" w:sz="4" w:space="0" w:color="auto"/>
              <w:right w:val="nil"/>
            </w:tcBorders>
          </w:tcPr>
          <w:p w:rsidR="005D60CF" w:rsidRPr="008B0264" w:rsidRDefault="005D60CF" w:rsidP="000E4BC2">
            <w:pPr>
              <w:rPr>
                <w:rFonts w:ascii="Verdana" w:hAnsi="Verdana"/>
                <w:sz w:val="18"/>
                <w:szCs w:val="18"/>
              </w:rPr>
            </w:pPr>
          </w:p>
        </w:tc>
        <w:tc>
          <w:tcPr>
            <w:tcW w:w="740" w:type="dxa"/>
            <w:tcBorders>
              <w:top w:val="single" w:sz="4" w:space="0" w:color="auto"/>
              <w:left w:val="nil"/>
              <w:bottom w:val="single" w:sz="4" w:space="0" w:color="auto"/>
              <w:right w:val="nil"/>
            </w:tcBorders>
          </w:tcPr>
          <w:p w:rsidR="005D60CF" w:rsidRPr="008B0264" w:rsidRDefault="005D60CF" w:rsidP="000E4BC2">
            <w:pPr>
              <w:rPr>
                <w:rFonts w:ascii="Verdana" w:hAnsi="Verdana"/>
                <w:sz w:val="18"/>
                <w:szCs w:val="18"/>
              </w:rPr>
            </w:pPr>
          </w:p>
        </w:tc>
        <w:tc>
          <w:tcPr>
            <w:tcW w:w="1092" w:type="dxa"/>
            <w:gridSpan w:val="2"/>
            <w:tcBorders>
              <w:top w:val="single" w:sz="4" w:space="0" w:color="auto"/>
              <w:left w:val="nil"/>
              <w:bottom w:val="single" w:sz="4" w:space="0" w:color="auto"/>
              <w:right w:val="nil"/>
            </w:tcBorders>
          </w:tcPr>
          <w:p w:rsidR="005D60CF" w:rsidRPr="008B0264" w:rsidRDefault="005D60CF" w:rsidP="000E4BC2">
            <w:pPr>
              <w:rPr>
                <w:rFonts w:ascii="Verdana" w:hAnsi="Verdana"/>
                <w:sz w:val="18"/>
                <w:szCs w:val="18"/>
              </w:rPr>
            </w:pPr>
          </w:p>
        </w:tc>
        <w:tc>
          <w:tcPr>
            <w:tcW w:w="1094" w:type="dxa"/>
            <w:tcBorders>
              <w:top w:val="single" w:sz="4" w:space="0" w:color="auto"/>
              <w:left w:val="nil"/>
              <w:bottom w:val="single" w:sz="4" w:space="0" w:color="auto"/>
              <w:right w:val="nil"/>
            </w:tcBorders>
          </w:tcPr>
          <w:p w:rsidR="005D60CF" w:rsidRPr="008B0264" w:rsidRDefault="005D60CF" w:rsidP="000E4BC2">
            <w:pPr>
              <w:rPr>
                <w:rFonts w:ascii="Verdana" w:hAnsi="Verdana"/>
                <w:sz w:val="18"/>
                <w:szCs w:val="18"/>
              </w:rPr>
            </w:pPr>
          </w:p>
        </w:tc>
        <w:tc>
          <w:tcPr>
            <w:tcW w:w="1752" w:type="dxa"/>
            <w:tcBorders>
              <w:top w:val="single" w:sz="4" w:space="0" w:color="auto"/>
              <w:left w:val="nil"/>
              <w:bottom w:val="single" w:sz="4" w:space="0" w:color="auto"/>
              <w:right w:val="nil"/>
            </w:tcBorders>
          </w:tcPr>
          <w:p w:rsidR="005D60CF" w:rsidRPr="008B0264" w:rsidRDefault="005D60CF" w:rsidP="000E4BC2">
            <w:pPr>
              <w:rPr>
                <w:rFonts w:ascii="Verdana" w:hAnsi="Verdana"/>
                <w:sz w:val="18"/>
                <w:szCs w:val="18"/>
              </w:rPr>
            </w:pPr>
          </w:p>
        </w:tc>
      </w:tr>
      <w:tr w:rsidR="005D60CF" w:rsidRPr="008B0264" w:rsidTr="00551F8F">
        <w:trPr>
          <w:trHeight w:val="53"/>
        </w:trPr>
        <w:tc>
          <w:tcPr>
            <w:tcW w:w="4928" w:type="dxa"/>
            <w:gridSpan w:val="4"/>
            <w:tcBorders>
              <w:bottom w:val="nil"/>
              <w:right w:val="single" w:sz="18" w:space="0" w:color="auto"/>
            </w:tcBorders>
          </w:tcPr>
          <w:p w:rsidR="005D60CF" w:rsidRPr="008B0264" w:rsidRDefault="005D60CF" w:rsidP="000E4BC2">
            <w:pPr>
              <w:rPr>
                <w:rFonts w:ascii="Verdana" w:hAnsi="Verdana"/>
                <w:sz w:val="18"/>
                <w:szCs w:val="18"/>
              </w:rPr>
            </w:pPr>
            <w:r w:rsidRPr="008B0264">
              <w:rPr>
                <w:rFonts w:ascii="Verdana" w:hAnsi="Verdana"/>
                <w:sz w:val="18"/>
                <w:szCs w:val="18"/>
              </w:rPr>
              <w:t>Bij bronchospasme</w:t>
            </w:r>
          </w:p>
        </w:tc>
        <w:tc>
          <w:tcPr>
            <w:tcW w:w="4678" w:type="dxa"/>
            <w:gridSpan w:val="5"/>
            <w:tcBorders>
              <w:left w:val="single" w:sz="18" w:space="0" w:color="auto"/>
              <w:bottom w:val="nil"/>
            </w:tcBorders>
          </w:tcPr>
          <w:p w:rsidR="005D60CF" w:rsidRPr="008B0264" w:rsidRDefault="005D60CF" w:rsidP="000E4BC2">
            <w:pPr>
              <w:rPr>
                <w:rFonts w:ascii="Verdana" w:hAnsi="Verdana"/>
                <w:sz w:val="18"/>
                <w:szCs w:val="18"/>
              </w:rPr>
            </w:pPr>
          </w:p>
        </w:tc>
      </w:tr>
      <w:tr w:rsidR="005D60CF" w:rsidRPr="008B0264" w:rsidTr="00551F8F">
        <w:trPr>
          <w:trHeight w:val="53"/>
        </w:trPr>
        <w:tc>
          <w:tcPr>
            <w:tcW w:w="4928" w:type="dxa"/>
            <w:gridSpan w:val="4"/>
            <w:tcBorders>
              <w:top w:val="nil"/>
              <w:bottom w:val="nil"/>
              <w:right w:val="single" w:sz="18" w:space="0" w:color="auto"/>
            </w:tcBorders>
          </w:tcPr>
          <w:p w:rsidR="005D60CF" w:rsidRPr="008B0264" w:rsidRDefault="005D60CF" w:rsidP="00382321">
            <w:pPr>
              <w:pStyle w:val="Lijstalinea"/>
              <w:numPr>
                <w:ilvl w:val="0"/>
                <w:numId w:val="23"/>
              </w:numPr>
              <w:rPr>
                <w:rFonts w:ascii="Verdana" w:hAnsi="Verdana"/>
                <w:sz w:val="18"/>
                <w:szCs w:val="18"/>
              </w:rPr>
            </w:pPr>
            <w:proofErr w:type="spellStart"/>
            <w:r w:rsidRPr="008B0264">
              <w:rPr>
                <w:rFonts w:ascii="Verdana" w:hAnsi="Verdana"/>
                <w:sz w:val="18"/>
                <w:szCs w:val="18"/>
              </w:rPr>
              <w:t>salbutamol</w:t>
            </w:r>
            <w:proofErr w:type="spellEnd"/>
            <w:r w:rsidRPr="008B0264">
              <w:rPr>
                <w:rFonts w:ascii="Verdana" w:hAnsi="Verdana"/>
                <w:sz w:val="18"/>
                <w:szCs w:val="18"/>
              </w:rPr>
              <w:t xml:space="preserve"> / </w:t>
            </w:r>
            <w:proofErr w:type="spellStart"/>
            <w:r w:rsidRPr="008B0264">
              <w:rPr>
                <w:rFonts w:ascii="Verdana" w:hAnsi="Verdana"/>
                <w:sz w:val="18"/>
                <w:szCs w:val="18"/>
              </w:rPr>
              <w:t>iopratropiumbromide</w:t>
            </w:r>
            <w:proofErr w:type="spellEnd"/>
            <w:r w:rsidRPr="008B0264">
              <w:rPr>
                <w:rFonts w:ascii="Verdana" w:hAnsi="Verdana"/>
                <w:sz w:val="18"/>
                <w:szCs w:val="18"/>
              </w:rPr>
              <w:t xml:space="preserve"> vernevelen</w:t>
            </w:r>
          </w:p>
        </w:tc>
        <w:tc>
          <w:tcPr>
            <w:tcW w:w="4678" w:type="dxa"/>
            <w:gridSpan w:val="5"/>
            <w:tcBorders>
              <w:top w:val="nil"/>
              <w:left w:val="single" w:sz="18" w:space="0" w:color="auto"/>
              <w:bottom w:val="nil"/>
            </w:tcBorders>
          </w:tcPr>
          <w:p w:rsidR="005D60CF" w:rsidRPr="008B0264" w:rsidRDefault="005D60CF" w:rsidP="00382321">
            <w:pPr>
              <w:pStyle w:val="Lijstalinea"/>
              <w:numPr>
                <w:ilvl w:val="0"/>
                <w:numId w:val="23"/>
              </w:numPr>
              <w:rPr>
                <w:rFonts w:ascii="Verdana" w:hAnsi="Verdana"/>
                <w:sz w:val="18"/>
                <w:szCs w:val="18"/>
              </w:rPr>
            </w:pPr>
            <w:r w:rsidRPr="008B0264">
              <w:rPr>
                <w:rFonts w:ascii="Verdana" w:hAnsi="Verdana"/>
                <w:sz w:val="18"/>
                <w:szCs w:val="18"/>
              </w:rPr>
              <w:t>clemastine i.v.</w:t>
            </w:r>
          </w:p>
          <w:p w:rsidR="005D60CF" w:rsidRPr="008B0264" w:rsidRDefault="005D60CF" w:rsidP="005D60CF">
            <w:pPr>
              <w:rPr>
                <w:rFonts w:ascii="Verdana" w:hAnsi="Verdana"/>
                <w:sz w:val="18"/>
                <w:szCs w:val="18"/>
              </w:rPr>
            </w:pPr>
            <w:r w:rsidRPr="008B0264">
              <w:rPr>
                <w:rFonts w:ascii="Verdana" w:hAnsi="Verdana"/>
                <w:sz w:val="18"/>
                <w:szCs w:val="18"/>
              </w:rPr>
              <w:t xml:space="preserve">kinderen 25 </w:t>
            </w:r>
            <w:proofErr w:type="spellStart"/>
            <w:r w:rsidRPr="008B0264">
              <w:rPr>
                <w:rFonts w:ascii="Verdana" w:hAnsi="Verdana"/>
                <w:sz w:val="18"/>
                <w:szCs w:val="18"/>
              </w:rPr>
              <w:t>μ</w:t>
            </w:r>
            <w:r w:rsidR="00184C47" w:rsidRPr="008B0264">
              <w:rPr>
                <w:rFonts w:ascii="Verdana" w:hAnsi="Verdana"/>
                <w:sz w:val="18"/>
                <w:szCs w:val="18"/>
              </w:rPr>
              <w:t>g</w:t>
            </w:r>
            <w:proofErr w:type="spellEnd"/>
            <w:r w:rsidR="00184C47" w:rsidRPr="008B0264">
              <w:rPr>
                <w:rFonts w:ascii="Verdana" w:hAnsi="Verdana"/>
                <w:sz w:val="18"/>
                <w:szCs w:val="18"/>
              </w:rPr>
              <w:t xml:space="preserve">/kg </w:t>
            </w:r>
            <w:proofErr w:type="gramStart"/>
            <w:r w:rsidR="00184C47" w:rsidRPr="008B0264">
              <w:rPr>
                <w:rFonts w:ascii="Verdana" w:hAnsi="Verdana"/>
                <w:sz w:val="18"/>
                <w:szCs w:val="18"/>
              </w:rPr>
              <w:t xml:space="preserve">(0,025mg)  </w:t>
            </w:r>
            <w:proofErr w:type="gramEnd"/>
            <w:r w:rsidR="00184C47" w:rsidRPr="008B0264">
              <w:rPr>
                <w:rFonts w:ascii="Verdana" w:hAnsi="Verdana"/>
                <w:sz w:val="18"/>
                <w:szCs w:val="18"/>
              </w:rPr>
              <w:t>maximaal 2 mg</w:t>
            </w:r>
          </w:p>
        </w:tc>
      </w:tr>
      <w:tr w:rsidR="00184C47" w:rsidRPr="008B0264" w:rsidTr="00551F8F">
        <w:trPr>
          <w:trHeight w:val="53"/>
        </w:trPr>
        <w:tc>
          <w:tcPr>
            <w:tcW w:w="1310" w:type="dxa"/>
            <w:tcBorders>
              <w:top w:val="nil"/>
              <w:bottom w:val="nil"/>
              <w:right w:val="nil"/>
            </w:tcBorders>
          </w:tcPr>
          <w:p w:rsidR="00184C47" w:rsidRPr="008B0264" w:rsidRDefault="00184C47" w:rsidP="000E4BC2">
            <w:pPr>
              <w:rPr>
                <w:rFonts w:ascii="Verdana" w:hAnsi="Verdana"/>
                <w:sz w:val="18"/>
                <w:szCs w:val="18"/>
              </w:rPr>
            </w:pPr>
            <w:r w:rsidRPr="008B0264">
              <w:rPr>
                <w:rFonts w:ascii="Verdana" w:hAnsi="Verdana"/>
                <w:sz w:val="18"/>
                <w:szCs w:val="18"/>
              </w:rPr>
              <w:t>&lt; 4</w:t>
            </w:r>
          </w:p>
        </w:tc>
        <w:tc>
          <w:tcPr>
            <w:tcW w:w="1088" w:type="dxa"/>
            <w:tcBorders>
              <w:top w:val="nil"/>
              <w:left w:val="nil"/>
              <w:bottom w:val="nil"/>
              <w:right w:val="nil"/>
            </w:tcBorders>
          </w:tcPr>
          <w:p w:rsidR="00184C47" w:rsidRPr="008B0264" w:rsidRDefault="00184C47" w:rsidP="00E22926">
            <w:pPr>
              <w:rPr>
                <w:rFonts w:ascii="Verdana" w:hAnsi="Verdana"/>
                <w:sz w:val="18"/>
                <w:szCs w:val="18"/>
              </w:rPr>
            </w:pPr>
            <w:r w:rsidRPr="008B0264">
              <w:rPr>
                <w:rFonts w:ascii="Verdana" w:hAnsi="Verdana"/>
                <w:sz w:val="18"/>
                <w:szCs w:val="18"/>
              </w:rPr>
              <w:t>jaar</w:t>
            </w:r>
          </w:p>
        </w:tc>
        <w:tc>
          <w:tcPr>
            <w:tcW w:w="1090" w:type="dxa"/>
            <w:tcBorders>
              <w:top w:val="nil"/>
              <w:left w:val="nil"/>
              <w:bottom w:val="nil"/>
              <w:right w:val="nil"/>
            </w:tcBorders>
          </w:tcPr>
          <w:p w:rsidR="00184C47" w:rsidRPr="008B0264" w:rsidRDefault="00184C47" w:rsidP="000E4BC2">
            <w:pPr>
              <w:rPr>
                <w:rFonts w:ascii="Verdana" w:hAnsi="Verdana"/>
                <w:sz w:val="18"/>
                <w:szCs w:val="18"/>
              </w:rPr>
            </w:pPr>
            <w:r w:rsidRPr="008B0264">
              <w:rPr>
                <w:rFonts w:ascii="Verdana" w:hAnsi="Verdana"/>
                <w:sz w:val="18"/>
                <w:szCs w:val="18"/>
              </w:rPr>
              <w:t>2,5 / 0,5</w:t>
            </w:r>
          </w:p>
        </w:tc>
        <w:tc>
          <w:tcPr>
            <w:tcW w:w="1440" w:type="dxa"/>
            <w:tcBorders>
              <w:top w:val="nil"/>
              <w:left w:val="nil"/>
              <w:bottom w:val="nil"/>
              <w:right w:val="single" w:sz="18" w:space="0" w:color="auto"/>
            </w:tcBorders>
          </w:tcPr>
          <w:p w:rsidR="00184C47" w:rsidRPr="008B0264" w:rsidRDefault="00184C47" w:rsidP="000E4BC2">
            <w:pPr>
              <w:rPr>
                <w:rFonts w:ascii="Verdana" w:hAnsi="Verdana"/>
                <w:sz w:val="18"/>
                <w:szCs w:val="18"/>
              </w:rPr>
            </w:pPr>
            <w:r w:rsidRPr="008B0264">
              <w:rPr>
                <w:rFonts w:ascii="Verdana" w:hAnsi="Verdana"/>
                <w:sz w:val="18"/>
                <w:szCs w:val="18"/>
              </w:rPr>
              <w:t>mg</w:t>
            </w:r>
          </w:p>
        </w:tc>
        <w:tc>
          <w:tcPr>
            <w:tcW w:w="4678" w:type="dxa"/>
            <w:gridSpan w:val="5"/>
            <w:tcBorders>
              <w:top w:val="nil"/>
              <w:left w:val="single" w:sz="18" w:space="0" w:color="auto"/>
              <w:bottom w:val="nil"/>
            </w:tcBorders>
          </w:tcPr>
          <w:p w:rsidR="00184C47" w:rsidRPr="008B0264" w:rsidRDefault="00551F8F" w:rsidP="000E4BC2">
            <w:pPr>
              <w:rPr>
                <w:rFonts w:ascii="Verdana" w:hAnsi="Verdana"/>
                <w:sz w:val="18"/>
                <w:szCs w:val="18"/>
              </w:rPr>
            </w:pPr>
            <w:r>
              <w:rPr>
                <w:rFonts w:ascii="Verdana" w:hAnsi="Verdana"/>
                <w:sz w:val="18"/>
                <w:szCs w:val="18"/>
              </w:rPr>
              <w:t>a</w:t>
            </w:r>
            <w:r w:rsidR="00184C47" w:rsidRPr="008B0264">
              <w:rPr>
                <w:rFonts w:ascii="Verdana" w:hAnsi="Verdana"/>
                <w:sz w:val="18"/>
                <w:szCs w:val="18"/>
              </w:rPr>
              <w:t>dolescenten 2 mg i.v.</w:t>
            </w:r>
          </w:p>
        </w:tc>
      </w:tr>
      <w:tr w:rsidR="00184C47" w:rsidRPr="008B0264" w:rsidTr="00551F8F">
        <w:trPr>
          <w:trHeight w:val="53"/>
        </w:trPr>
        <w:tc>
          <w:tcPr>
            <w:tcW w:w="1310" w:type="dxa"/>
            <w:tcBorders>
              <w:top w:val="nil"/>
              <w:bottom w:val="nil"/>
              <w:right w:val="nil"/>
            </w:tcBorders>
          </w:tcPr>
          <w:p w:rsidR="00184C47" w:rsidRPr="008B0264" w:rsidRDefault="00184C47" w:rsidP="000E4BC2">
            <w:pPr>
              <w:rPr>
                <w:rFonts w:ascii="Verdana" w:hAnsi="Verdana"/>
                <w:sz w:val="18"/>
                <w:szCs w:val="18"/>
              </w:rPr>
            </w:pPr>
            <w:r w:rsidRPr="008B0264">
              <w:rPr>
                <w:rFonts w:ascii="Verdana" w:hAnsi="Verdana"/>
                <w:sz w:val="18"/>
                <w:szCs w:val="18"/>
              </w:rPr>
              <w:t xml:space="preserve">   4 </w:t>
            </w:r>
            <w:proofErr w:type="gramStart"/>
            <w:r w:rsidRPr="008B0264">
              <w:rPr>
                <w:rFonts w:ascii="Verdana" w:hAnsi="Verdana"/>
                <w:sz w:val="18"/>
                <w:szCs w:val="18"/>
              </w:rPr>
              <w:t xml:space="preserve">-  </w:t>
            </w:r>
            <w:proofErr w:type="gramEnd"/>
            <w:r w:rsidRPr="008B0264">
              <w:rPr>
                <w:rFonts w:ascii="Verdana" w:hAnsi="Verdana"/>
                <w:sz w:val="18"/>
                <w:szCs w:val="18"/>
              </w:rPr>
              <w:t>18</w:t>
            </w:r>
          </w:p>
        </w:tc>
        <w:tc>
          <w:tcPr>
            <w:tcW w:w="1088" w:type="dxa"/>
            <w:tcBorders>
              <w:top w:val="nil"/>
              <w:left w:val="nil"/>
              <w:bottom w:val="nil"/>
              <w:right w:val="nil"/>
            </w:tcBorders>
          </w:tcPr>
          <w:p w:rsidR="00184C47" w:rsidRPr="008B0264" w:rsidRDefault="00184C47" w:rsidP="00E22926">
            <w:pPr>
              <w:rPr>
                <w:rFonts w:ascii="Verdana" w:hAnsi="Verdana"/>
                <w:sz w:val="18"/>
                <w:szCs w:val="18"/>
              </w:rPr>
            </w:pPr>
            <w:r w:rsidRPr="008B0264">
              <w:rPr>
                <w:rFonts w:ascii="Verdana" w:hAnsi="Verdana"/>
                <w:sz w:val="18"/>
                <w:szCs w:val="18"/>
              </w:rPr>
              <w:t>jaar</w:t>
            </w:r>
          </w:p>
        </w:tc>
        <w:tc>
          <w:tcPr>
            <w:tcW w:w="1090" w:type="dxa"/>
            <w:tcBorders>
              <w:top w:val="nil"/>
              <w:left w:val="nil"/>
              <w:bottom w:val="nil"/>
              <w:right w:val="nil"/>
            </w:tcBorders>
          </w:tcPr>
          <w:p w:rsidR="00184C47" w:rsidRPr="008B0264" w:rsidRDefault="00184C47" w:rsidP="000E4BC2">
            <w:pPr>
              <w:rPr>
                <w:rFonts w:ascii="Verdana" w:hAnsi="Verdana"/>
                <w:sz w:val="18"/>
                <w:szCs w:val="18"/>
              </w:rPr>
            </w:pPr>
            <w:proofErr w:type="gramStart"/>
            <w:r w:rsidRPr="008B0264">
              <w:rPr>
                <w:rFonts w:ascii="Verdana" w:hAnsi="Verdana"/>
                <w:sz w:val="18"/>
                <w:szCs w:val="18"/>
              </w:rPr>
              <w:t xml:space="preserve">5    </w:t>
            </w:r>
            <w:proofErr w:type="gramEnd"/>
            <w:r w:rsidRPr="008B0264">
              <w:rPr>
                <w:rFonts w:ascii="Verdana" w:hAnsi="Verdana"/>
                <w:sz w:val="18"/>
                <w:szCs w:val="18"/>
              </w:rPr>
              <w:t>/ 1</w:t>
            </w:r>
          </w:p>
        </w:tc>
        <w:tc>
          <w:tcPr>
            <w:tcW w:w="1440" w:type="dxa"/>
            <w:tcBorders>
              <w:top w:val="nil"/>
              <w:left w:val="nil"/>
              <w:bottom w:val="nil"/>
              <w:right w:val="single" w:sz="18" w:space="0" w:color="auto"/>
            </w:tcBorders>
          </w:tcPr>
          <w:p w:rsidR="00184C47" w:rsidRPr="008B0264" w:rsidRDefault="00184C47" w:rsidP="000E4BC2">
            <w:pPr>
              <w:rPr>
                <w:rFonts w:ascii="Verdana" w:hAnsi="Verdana"/>
                <w:sz w:val="18"/>
                <w:szCs w:val="18"/>
              </w:rPr>
            </w:pPr>
            <w:r w:rsidRPr="008B0264">
              <w:rPr>
                <w:rFonts w:ascii="Verdana" w:hAnsi="Verdana"/>
                <w:sz w:val="18"/>
                <w:szCs w:val="18"/>
              </w:rPr>
              <w:t>mg</w:t>
            </w:r>
          </w:p>
        </w:tc>
        <w:tc>
          <w:tcPr>
            <w:tcW w:w="740" w:type="dxa"/>
            <w:tcBorders>
              <w:top w:val="nil"/>
              <w:left w:val="single" w:sz="18" w:space="0" w:color="auto"/>
              <w:bottom w:val="nil"/>
              <w:right w:val="nil"/>
            </w:tcBorders>
          </w:tcPr>
          <w:p w:rsidR="00184C47" w:rsidRPr="008B0264" w:rsidRDefault="00184C47" w:rsidP="000E4BC2">
            <w:pPr>
              <w:rPr>
                <w:rFonts w:ascii="Verdana" w:hAnsi="Verdana"/>
                <w:sz w:val="18"/>
                <w:szCs w:val="18"/>
              </w:rPr>
            </w:pPr>
          </w:p>
        </w:tc>
        <w:tc>
          <w:tcPr>
            <w:tcW w:w="1092" w:type="dxa"/>
            <w:gridSpan w:val="2"/>
            <w:tcBorders>
              <w:top w:val="nil"/>
              <w:left w:val="nil"/>
              <w:bottom w:val="nil"/>
              <w:right w:val="nil"/>
            </w:tcBorders>
          </w:tcPr>
          <w:p w:rsidR="00184C47" w:rsidRPr="008B0264" w:rsidRDefault="00184C47" w:rsidP="000E4BC2">
            <w:pPr>
              <w:rPr>
                <w:rFonts w:ascii="Verdana" w:hAnsi="Verdana"/>
                <w:sz w:val="18"/>
                <w:szCs w:val="18"/>
              </w:rPr>
            </w:pPr>
          </w:p>
        </w:tc>
        <w:tc>
          <w:tcPr>
            <w:tcW w:w="1094" w:type="dxa"/>
            <w:tcBorders>
              <w:top w:val="nil"/>
              <w:left w:val="nil"/>
              <w:bottom w:val="nil"/>
              <w:right w:val="nil"/>
            </w:tcBorders>
          </w:tcPr>
          <w:p w:rsidR="00184C47" w:rsidRPr="008B0264" w:rsidRDefault="00184C47" w:rsidP="000E4BC2">
            <w:pPr>
              <w:rPr>
                <w:rFonts w:ascii="Verdana" w:hAnsi="Verdana"/>
                <w:sz w:val="18"/>
                <w:szCs w:val="18"/>
              </w:rPr>
            </w:pPr>
          </w:p>
        </w:tc>
        <w:tc>
          <w:tcPr>
            <w:tcW w:w="1752" w:type="dxa"/>
            <w:tcBorders>
              <w:top w:val="nil"/>
              <w:left w:val="nil"/>
              <w:bottom w:val="nil"/>
            </w:tcBorders>
          </w:tcPr>
          <w:p w:rsidR="00184C47" w:rsidRPr="008B0264" w:rsidRDefault="00184C47" w:rsidP="000E4BC2">
            <w:pPr>
              <w:rPr>
                <w:rFonts w:ascii="Verdana" w:hAnsi="Verdana"/>
                <w:sz w:val="18"/>
                <w:szCs w:val="18"/>
              </w:rPr>
            </w:pPr>
          </w:p>
        </w:tc>
      </w:tr>
      <w:tr w:rsidR="00184C47" w:rsidRPr="008B0264" w:rsidTr="00551F8F">
        <w:trPr>
          <w:trHeight w:val="53"/>
        </w:trPr>
        <w:tc>
          <w:tcPr>
            <w:tcW w:w="1310" w:type="dxa"/>
            <w:tcBorders>
              <w:top w:val="nil"/>
              <w:bottom w:val="nil"/>
              <w:right w:val="nil"/>
            </w:tcBorders>
          </w:tcPr>
          <w:p w:rsidR="00184C47" w:rsidRPr="008B0264" w:rsidRDefault="00184C47" w:rsidP="000E4BC2">
            <w:pPr>
              <w:rPr>
                <w:rFonts w:ascii="Verdana" w:hAnsi="Verdana"/>
                <w:sz w:val="18"/>
                <w:szCs w:val="18"/>
                <w:u w:val="single"/>
              </w:rPr>
            </w:pPr>
            <w:r w:rsidRPr="008B0264">
              <w:rPr>
                <w:rFonts w:ascii="Verdana" w:hAnsi="Verdana"/>
                <w:sz w:val="18"/>
                <w:szCs w:val="18"/>
              </w:rPr>
              <w:t xml:space="preserve">      </w:t>
            </w:r>
            <w:r w:rsidRPr="008B0264">
              <w:rPr>
                <w:rFonts w:ascii="Verdana" w:hAnsi="Verdana"/>
                <w:sz w:val="18"/>
                <w:szCs w:val="18"/>
                <w:u w:val="single"/>
              </w:rPr>
              <w:t>&gt;</w:t>
            </w:r>
            <w:r w:rsidRPr="00551F8F">
              <w:rPr>
                <w:rFonts w:ascii="Verdana" w:hAnsi="Verdana"/>
                <w:sz w:val="18"/>
                <w:szCs w:val="18"/>
              </w:rPr>
              <w:t xml:space="preserve"> 18</w:t>
            </w:r>
          </w:p>
        </w:tc>
        <w:tc>
          <w:tcPr>
            <w:tcW w:w="1088" w:type="dxa"/>
            <w:tcBorders>
              <w:top w:val="nil"/>
              <w:left w:val="nil"/>
              <w:bottom w:val="nil"/>
              <w:right w:val="nil"/>
            </w:tcBorders>
          </w:tcPr>
          <w:p w:rsidR="00184C47" w:rsidRPr="008B0264" w:rsidRDefault="00184C47" w:rsidP="00E22926">
            <w:pPr>
              <w:rPr>
                <w:rFonts w:ascii="Verdana" w:hAnsi="Verdana"/>
                <w:sz w:val="18"/>
                <w:szCs w:val="18"/>
              </w:rPr>
            </w:pPr>
            <w:r w:rsidRPr="008B0264">
              <w:rPr>
                <w:rFonts w:ascii="Verdana" w:hAnsi="Verdana"/>
                <w:sz w:val="18"/>
                <w:szCs w:val="18"/>
              </w:rPr>
              <w:t>jaar</w:t>
            </w:r>
          </w:p>
        </w:tc>
        <w:tc>
          <w:tcPr>
            <w:tcW w:w="1090" w:type="dxa"/>
            <w:tcBorders>
              <w:top w:val="nil"/>
              <w:left w:val="nil"/>
              <w:bottom w:val="nil"/>
              <w:right w:val="nil"/>
            </w:tcBorders>
          </w:tcPr>
          <w:p w:rsidR="00184C47" w:rsidRPr="008B0264" w:rsidRDefault="00184C47" w:rsidP="000E4BC2">
            <w:pPr>
              <w:rPr>
                <w:rFonts w:ascii="Verdana" w:hAnsi="Verdana"/>
                <w:sz w:val="18"/>
                <w:szCs w:val="18"/>
              </w:rPr>
            </w:pPr>
            <w:r w:rsidRPr="008B0264">
              <w:rPr>
                <w:rFonts w:ascii="Verdana" w:hAnsi="Verdana"/>
                <w:sz w:val="18"/>
                <w:szCs w:val="18"/>
              </w:rPr>
              <w:t>1,5 / 0,5</w:t>
            </w:r>
          </w:p>
        </w:tc>
        <w:tc>
          <w:tcPr>
            <w:tcW w:w="1440" w:type="dxa"/>
            <w:tcBorders>
              <w:top w:val="nil"/>
              <w:left w:val="nil"/>
              <w:bottom w:val="nil"/>
              <w:right w:val="single" w:sz="18" w:space="0" w:color="auto"/>
            </w:tcBorders>
          </w:tcPr>
          <w:p w:rsidR="00184C47" w:rsidRPr="008B0264" w:rsidRDefault="00184C47" w:rsidP="000E4BC2">
            <w:pPr>
              <w:rPr>
                <w:rFonts w:ascii="Verdana" w:hAnsi="Verdana"/>
                <w:sz w:val="18"/>
                <w:szCs w:val="18"/>
              </w:rPr>
            </w:pPr>
            <w:r w:rsidRPr="008B0264">
              <w:rPr>
                <w:rFonts w:ascii="Verdana" w:hAnsi="Verdana"/>
                <w:sz w:val="18"/>
                <w:szCs w:val="18"/>
              </w:rPr>
              <w:t>mg</w:t>
            </w:r>
          </w:p>
        </w:tc>
        <w:tc>
          <w:tcPr>
            <w:tcW w:w="740" w:type="dxa"/>
            <w:tcBorders>
              <w:top w:val="nil"/>
              <w:left w:val="single" w:sz="18" w:space="0" w:color="auto"/>
              <w:bottom w:val="nil"/>
              <w:right w:val="nil"/>
            </w:tcBorders>
          </w:tcPr>
          <w:p w:rsidR="00184C47" w:rsidRPr="008B0264" w:rsidRDefault="00184C47" w:rsidP="000E4BC2">
            <w:pPr>
              <w:rPr>
                <w:rFonts w:ascii="Verdana" w:hAnsi="Verdana"/>
                <w:sz w:val="18"/>
                <w:szCs w:val="18"/>
              </w:rPr>
            </w:pPr>
          </w:p>
        </w:tc>
        <w:tc>
          <w:tcPr>
            <w:tcW w:w="1092" w:type="dxa"/>
            <w:gridSpan w:val="2"/>
            <w:tcBorders>
              <w:top w:val="nil"/>
              <w:left w:val="nil"/>
              <w:bottom w:val="nil"/>
              <w:right w:val="nil"/>
            </w:tcBorders>
          </w:tcPr>
          <w:p w:rsidR="00184C47" w:rsidRPr="008B0264" w:rsidRDefault="00184C47" w:rsidP="000E4BC2">
            <w:pPr>
              <w:rPr>
                <w:rFonts w:ascii="Verdana" w:hAnsi="Verdana"/>
                <w:sz w:val="18"/>
                <w:szCs w:val="18"/>
              </w:rPr>
            </w:pPr>
          </w:p>
        </w:tc>
        <w:tc>
          <w:tcPr>
            <w:tcW w:w="1094" w:type="dxa"/>
            <w:tcBorders>
              <w:top w:val="nil"/>
              <w:left w:val="nil"/>
              <w:bottom w:val="nil"/>
              <w:right w:val="nil"/>
            </w:tcBorders>
          </w:tcPr>
          <w:p w:rsidR="00184C47" w:rsidRPr="008B0264" w:rsidRDefault="00184C47" w:rsidP="000E4BC2">
            <w:pPr>
              <w:rPr>
                <w:rFonts w:ascii="Verdana" w:hAnsi="Verdana"/>
                <w:sz w:val="18"/>
                <w:szCs w:val="18"/>
              </w:rPr>
            </w:pPr>
          </w:p>
        </w:tc>
        <w:tc>
          <w:tcPr>
            <w:tcW w:w="1752" w:type="dxa"/>
            <w:tcBorders>
              <w:top w:val="nil"/>
              <w:left w:val="nil"/>
              <w:bottom w:val="nil"/>
            </w:tcBorders>
          </w:tcPr>
          <w:p w:rsidR="00184C47" w:rsidRPr="008B0264" w:rsidRDefault="00184C47" w:rsidP="000E4BC2">
            <w:pPr>
              <w:rPr>
                <w:rFonts w:ascii="Verdana" w:hAnsi="Verdana"/>
                <w:sz w:val="18"/>
                <w:szCs w:val="18"/>
              </w:rPr>
            </w:pPr>
          </w:p>
        </w:tc>
      </w:tr>
      <w:tr w:rsidR="00184C47" w:rsidRPr="008B0264" w:rsidTr="00551F8F">
        <w:trPr>
          <w:trHeight w:val="53"/>
        </w:trPr>
        <w:tc>
          <w:tcPr>
            <w:tcW w:w="4928" w:type="dxa"/>
            <w:gridSpan w:val="4"/>
            <w:tcBorders>
              <w:top w:val="nil"/>
              <w:bottom w:val="single" w:sz="4" w:space="0" w:color="auto"/>
              <w:right w:val="single" w:sz="18" w:space="0" w:color="auto"/>
            </w:tcBorders>
          </w:tcPr>
          <w:p w:rsidR="00184C47" w:rsidRPr="008B0264" w:rsidRDefault="00184C47" w:rsidP="00551F8F">
            <w:pPr>
              <w:jc w:val="right"/>
              <w:rPr>
                <w:rFonts w:ascii="Verdana" w:hAnsi="Verdana"/>
                <w:sz w:val="18"/>
                <w:szCs w:val="18"/>
              </w:rPr>
            </w:pPr>
            <w:r w:rsidRPr="008B0264">
              <w:rPr>
                <w:rFonts w:ascii="Verdana" w:hAnsi="Verdana"/>
                <w:sz w:val="18"/>
                <w:szCs w:val="18"/>
              </w:rPr>
              <w:t xml:space="preserve">Herhalen op </w:t>
            </w:r>
            <w:proofErr w:type="gramStart"/>
            <w:r w:rsidRPr="008B0264">
              <w:rPr>
                <w:rFonts w:ascii="Verdana" w:hAnsi="Verdana"/>
                <w:sz w:val="18"/>
                <w:szCs w:val="18"/>
              </w:rPr>
              <w:t>geleide</w:t>
            </w:r>
            <w:proofErr w:type="gramEnd"/>
            <w:r w:rsidRPr="008B0264">
              <w:rPr>
                <w:rFonts w:ascii="Verdana" w:hAnsi="Verdana"/>
                <w:sz w:val="18"/>
                <w:szCs w:val="18"/>
              </w:rPr>
              <w:t xml:space="preserve"> resultaat</w:t>
            </w:r>
          </w:p>
        </w:tc>
        <w:tc>
          <w:tcPr>
            <w:tcW w:w="740" w:type="dxa"/>
            <w:tcBorders>
              <w:top w:val="nil"/>
              <w:left w:val="single" w:sz="18" w:space="0" w:color="auto"/>
              <w:bottom w:val="single" w:sz="4" w:space="0" w:color="auto"/>
              <w:right w:val="nil"/>
            </w:tcBorders>
          </w:tcPr>
          <w:p w:rsidR="00184C47" w:rsidRPr="008B0264" w:rsidRDefault="00184C47" w:rsidP="000E4BC2">
            <w:pPr>
              <w:rPr>
                <w:rFonts w:ascii="Verdana" w:hAnsi="Verdana"/>
                <w:sz w:val="18"/>
                <w:szCs w:val="18"/>
              </w:rPr>
            </w:pPr>
          </w:p>
        </w:tc>
        <w:tc>
          <w:tcPr>
            <w:tcW w:w="1092" w:type="dxa"/>
            <w:gridSpan w:val="2"/>
            <w:tcBorders>
              <w:top w:val="nil"/>
              <w:left w:val="nil"/>
              <w:bottom w:val="single" w:sz="4" w:space="0" w:color="auto"/>
              <w:right w:val="nil"/>
            </w:tcBorders>
          </w:tcPr>
          <w:p w:rsidR="00184C47" w:rsidRPr="008B0264" w:rsidRDefault="00184C47" w:rsidP="000E4BC2">
            <w:pPr>
              <w:rPr>
                <w:rFonts w:ascii="Verdana" w:hAnsi="Verdana"/>
                <w:sz w:val="18"/>
                <w:szCs w:val="18"/>
              </w:rPr>
            </w:pPr>
          </w:p>
        </w:tc>
        <w:tc>
          <w:tcPr>
            <w:tcW w:w="1094" w:type="dxa"/>
            <w:tcBorders>
              <w:top w:val="nil"/>
              <w:left w:val="nil"/>
              <w:bottom w:val="single" w:sz="4" w:space="0" w:color="auto"/>
              <w:right w:val="nil"/>
            </w:tcBorders>
          </w:tcPr>
          <w:p w:rsidR="00184C47" w:rsidRPr="008B0264" w:rsidRDefault="00184C47" w:rsidP="000E4BC2">
            <w:pPr>
              <w:rPr>
                <w:rFonts w:ascii="Verdana" w:hAnsi="Verdana"/>
                <w:sz w:val="18"/>
                <w:szCs w:val="18"/>
              </w:rPr>
            </w:pPr>
          </w:p>
        </w:tc>
        <w:tc>
          <w:tcPr>
            <w:tcW w:w="1752" w:type="dxa"/>
            <w:tcBorders>
              <w:top w:val="nil"/>
              <w:left w:val="nil"/>
              <w:bottom w:val="single" w:sz="4" w:space="0" w:color="auto"/>
            </w:tcBorders>
          </w:tcPr>
          <w:p w:rsidR="00184C47" w:rsidRPr="008B0264" w:rsidRDefault="00184C47" w:rsidP="000E4BC2">
            <w:pPr>
              <w:rPr>
                <w:rFonts w:ascii="Verdana" w:hAnsi="Verdana"/>
                <w:sz w:val="18"/>
                <w:szCs w:val="18"/>
              </w:rPr>
            </w:pPr>
          </w:p>
        </w:tc>
      </w:tr>
      <w:tr w:rsidR="00184C47" w:rsidRPr="008B0264" w:rsidTr="00551F8F">
        <w:trPr>
          <w:trHeight w:val="53"/>
        </w:trPr>
        <w:tc>
          <w:tcPr>
            <w:tcW w:w="1310" w:type="dxa"/>
            <w:tcBorders>
              <w:left w:val="nil"/>
              <w:bottom w:val="single" w:sz="4" w:space="0" w:color="auto"/>
              <w:right w:val="nil"/>
            </w:tcBorders>
          </w:tcPr>
          <w:p w:rsidR="00184C47" w:rsidRPr="008B0264" w:rsidRDefault="00184C47" w:rsidP="000E4BC2">
            <w:pPr>
              <w:rPr>
                <w:rFonts w:ascii="Verdana" w:hAnsi="Verdana"/>
                <w:sz w:val="18"/>
                <w:szCs w:val="18"/>
              </w:rPr>
            </w:pPr>
          </w:p>
        </w:tc>
        <w:tc>
          <w:tcPr>
            <w:tcW w:w="1088" w:type="dxa"/>
            <w:tcBorders>
              <w:left w:val="nil"/>
              <w:bottom w:val="single" w:sz="4" w:space="0" w:color="auto"/>
              <w:right w:val="nil"/>
            </w:tcBorders>
          </w:tcPr>
          <w:p w:rsidR="00184C47" w:rsidRPr="008B0264" w:rsidRDefault="00184C47" w:rsidP="000E4BC2">
            <w:pPr>
              <w:rPr>
                <w:rFonts w:ascii="Verdana" w:hAnsi="Verdana"/>
                <w:sz w:val="18"/>
                <w:szCs w:val="18"/>
              </w:rPr>
            </w:pPr>
          </w:p>
        </w:tc>
        <w:tc>
          <w:tcPr>
            <w:tcW w:w="1090" w:type="dxa"/>
            <w:tcBorders>
              <w:left w:val="nil"/>
              <w:bottom w:val="single" w:sz="4" w:space="0" w:color="auto"/>
              <w:right w:val="nil"/>
            </w:tcBorders>
          </w:tcPr>
          <w:p w:rsidR="00184C47" w:rsidRPr="008B0264" w:rsidRDefault="00184C47" w:rsidP="000E4BC2">
            <w:pPr>
              <w:rPr>
                <w:rFonts w:ascii="Verdana" w:hAnsi="Verdana"/>
                <w:sz w:val="18"/>
                <w:szCs w:val="18"/>
              </w:rPr>
            </w:pPr>
          </w:p>
        </w:tc>
        <w:tc>
          <w:tcPr>
            <w:tcW w:w="1440" w:type="dxa"/>
            <w:tcBorders>
              <w:left w:val="nil"/>
              <w:bottom w:val="single" w:sz="4" w:space="0" w:color="auto"/>
              <w:right w:val="nil"/>
            </w:tcBorders>
          </w:tcPr>
          <w:p w:rsidR="00184C47" w:rsidRPr="008B0264" w:rsidRDefault="00184C47" w:rsidP="000E4BC2">
            <w:pPr>
              <w:rPr>
                <w:rFonts w:ascii="Verdana" w:hAnsi="Verdana"/>
                <w:sz w:val="18"/>
                <w:szCs w:val="18"/>
              </w:rPr>
            </w:pPr>
          </w:p>
        </w:tc>
        <w:tc>
          <w:tcPr>
            <w:tcW w:w="740" w:type="dxa"/>
            <w:tcBorders>
              <w:left w:val="nil"/>
              <w:bottom w:val="nil"/>
              <w:right w:val="nil"/>
            </w:tcBorders>
          </w:tcPr>
          <w:p w:rsidR="00184C47" w:rsidRPr="008B0264" w:rsidRDefault="00184C47" w:rsidP="000E4BC2">
            <w:pPr>
              <w:rPr>
                <w:rFonts w:ascii="Verdana" w:hAnsi="Verdana"/>
                <w:sz w:val="18"/>
                <w:szCs w:val="18"/>
              </w:rPr>
            </w:pPr>
          </w:p>
        </w:tc>
        <w:tc>
          <w:tcPr>
            <w:tcW w:w="1092" w:type="dxa"/>
            <w:gridSpan w:val="2"/>
            <w:tcBorders>
              <w:left w:val="nil"/>
              <w:bottom w:val="nil"/>
              <w:right w:val="nil"/>
            </w:tcBorders>
          </w:tcPr>
          <w:p w:rsidR="00184C47" w:rsidRPr="008B0264" w:rsidRDefault="00184C47" w:rsidP="000E4BC2">
            <w:pPr>
              <w:rPr>
                <w:rFonts w:ascii="Verdana" w:hAnsi="Verdana"/>
                <w:sz w:val="18"/>
                <w:szCs w:val="18"/>
              </w:rPr>
            </w:pPr>
          </w:p>
        </w:tc>
        <w:tc>
          <w:tcPr>
            <w:tcW w:w="1094" w:type="dxa"/>
            <w:tcBorders>
              <w:left w:val="nil"/>
              <w:bottom w:val="nil"/>
              <w:right w:val="nil"/>
            </w:tcBorders>
          </w:tcPr>
          <w:p w:rsidR="00184C47" w:rsidRPr="008B0264" w:rsidRDefault="00184C47" w:rsidP="000E4BC2">
            <w:pPr>
              <w:rPr>
                <w:rFonts w:ascii="Verdana" w:hAnsi="Verdana"/>
                <w:sz w:val="18"/>
                <w:szCs w:val="18"/>
              </w:rPr>
            </w:pPr>
          </w:p>
        </w:tc>
        <w:tc>
          <w:tcPr>
            <w:tcW w:w="1752" w:type="dxa"/>
            <w:tcBorders>
              <w:left w:val="nil"/>
              <w:bottom w:val="nil"/>
              <w:right w:val="nil"/>
            </w:tcBorders>
          </w:tcPr>
          <w:p w:rsidR="00184C47" w:rsidRPr="008B0264" w:rsidRDefault="00184C47" w:rsidP="000E4BC2">
            <w:pPr>
              <w:rPr>
                <w:rFonts w:ascii="Verdana" w:hAnsi="Verdana"/>
                <w:sz w:val="18"/>
                <w:szCs w:val="18"/>
              </w:rPr>
            </w:pPr>
          </w:p>
        </w:tc>
      </w:tr>
      <w:tr w:rsidR="00184C47" w:rsidRPr="008B0264" w:rsidTr="00551F8F">
        <w:trPr>
          <w:trHeight w:val="53"/>
        </w:trPr>
        <w:tc>
          <w:tcPr>
            <w:tcW w:w="4928" w:type="dxa"/>
            <w:gridSpan w:val="4"/>
            <w:tcBorders>
              <w:bottom w:val="nil"/>
              <w:right w:val="single" w:sz="24" w:space="0" w:color="auto"/>
            </w:tcBorders>
          </w:tcPr>
          <w:p w:rsidR="00184C47" w:rsidRPr="008B0264" w:rsidRDefault="00184C47" w:rsidP="00382321">
            <w:pPr>
              <w:pStyle w:val="Lijstalinea"/>
              <w:numPr>
                <w:ilvl w:val="0"/>
                <w:numId w:val="24"/>
              </w:numPr>
              <w:rPr>
                <w:rFonts w:ascii="Verdana" w:hAnsi="Verdana"/>
                <w:sz w:val="18"/>
                <w:szCs w:val="18"/>
              </w:rPr>
            </w:pPr>
            <w:proofErr w:type="spellStart"/>
            <w:r w:rsidRPr="008B0264">
              <w:rPr>
                <w:rFonts w:ascii="Verdana" w:hAnsi="Verdana"/>
                <w:sz w:val="18"/>
                <w:szCs w:val="18"/>
              </w:rPr>
              <w:t>Ringerlactaat</w:t>
            </w:r>
            <w:proofErr w:type="spellEnd"/>
            <w:r w:rsidRPr="008B0264">
              <w:rPr>
                <w:rFonts w:ascii="Verdana" w:hAnsi="Verdana"/>
                <w:sz w:val="18"/>
                <w:szCs w:val="18"/>
              </w:rPr>
              <w:t xml:space="preserve"> i.v.</w:t>
            </w:r>
          </w:p>
        </w:tc>
        <w:tc>
          <w:tcPr>
            <w:tcW w:w="740" w:type="dxa"/>
            <w:tcBorders>
              <w:top w:val="nil"/>
              <w:left w:val="single" w:sz="24" w:space="0" w:color="auto"/>
              <w:bottom w:val="nil"/>
              <w:right w:val="nil"/>
            </w:tcBorders>
          </w:tcPr>
          <w:p w:rsidR="00184C47" w:rsidRPr="008B0264" w:rsidRDefault="00184C47" w:rsidP="000E4BC2">
            <w:pPr>
              <w:rPr>
                <w:rFonts w:ascii="Verdana" w:hAnsi="Verdana"/>
                <w:sz w:val="18"/>
                <w:szCs w:val="18"/>
              </w:rPr>
            </w:pPr>
          </w:p>
        </w:tc>
        <w:tc>
          <w:tcPr>
            <w:tcW w:w="1092" w:type="dxa"/>
            <w:gridSpan w:val="2"/>
            <w:tcBorders>
              <w:top w:val="nil"/>
              <w:left w:val="nil"/>
              <w:bottom w:val="nil"/>
              <w:right w:val="nil"/>
            </w:tcBorders>
          </w:tcPr>
          <w:p w:rsidR="00184C47" w:rsidRPr="008B0264" w:rsidRDefault="00184C47" w:rsidP="000E4BC2">
            <w:pPr>
              <w:rPr>
                <w:rFonts w:ascii="Verdana" w:hAnsi="Verdana"/>
                <w:sz w:val="18"/>
                <w:szCs w:val="18"/>
              </w:rPr>
            </w:pPr>
          </w:p>
        </w:tc>
        <w:tc>
          <w:tcPr>
            <w:tcW w:w="1094" w:type="dxa"/>
            <w:tcBorders>
              <w:top w:val="nil"/>
              <w:left w:val="nil"/>
              <w:bottom w:val="nil"/>
              <w:right w:val="nil"/>
            </w:tcBorders>
          </w:tcPr>
          <w:p w:rsidR="00184C47" w:rsidRPr="008B0264" w:rsidRDefault="00184C47" w:rsidP="000E4BC2">
            <w:pPr>
              <w:rPr>
                <w:rFonts w:ascii="Verdana" w:hAnsi="Verdana"/>
                <w:sz w:val="18"/>
                <w:szCs w:val="18"/>
              </w:rPr>
            </w:pPr>
          </w:p>
        </w:tc>
        <w:tc>
          <w:tcPr>
            <w:tcW w:w="1752" w:type="dxa"/>
            <w:tcBorders>
              <w:top w:val="nil"/>
              <w:left w:val="nil"/>
              <w:bottom w:val="nil"/>
              <w:right w:val="nil"/>
            </w:tcBorders>
          </w:tcPr>
          <w:p w:rsidR="00184C47" w:rsidRPr="008B0264" w:rsidRDefault="00184C47" w:rsidP="000E4BC2">
            <w:pPr>
              <w:rPr>
                <w:rFonts w:ascii="Verdana" w:hAnsi="Verdana"/>
                <w:sz w:val="18"/>
                <w:szCs w:val="18"/>
              </w:rPr>
            </w:pPr>
          </w:p>
        </w:tc>
      </w:tr>
      <w:tr w:rsidR="005C576A" w:rsidRPr="008B0264" w:rsidTr="00551F8F">
        <w:trPr>
          <w:trHeight w:val="53"/>
        </w:trPr>
        <w:tc>
          <w:tcPr>
            <w:tcW w:w="1310" w:type="dxa"/>
            <w:tcBorders>
              <w:top w:val="nil"/>
              <w:bottom w:val="nil"/>
              <w:right w:val="nil"/>
            </w:tcBorders>
          </w:tcPr>
          <w:p w:rsidR="005C576A" w:rsidRPr="008B0264" w:rsidRDefault="005C576A" w:rsidP="000E4BC2">
            <w:pPr>
              <w:rPr>
                <w:rFonts w:ascii="Verdana" w:hAnsi="Verdana"/>
                <w:sz w:val="18"/>
                <w:szCs w:val="18"/>
              </w:rPr>
            </w:pPr>
            <w:r w:rsidRPr="008B0264">
              <w:rPr>
                <w:rFonts w:ascii="Verdana" w:hAnsi="Verdana"/>
                <w:sz w:val="18"/>
                <w:szCs w:val="18"/>
              </w:rPr>
              <w:t>kinderen</w:t>
            </w:r>
          </w:p>
        </w:tc>
        <w:tc>
          <w:tcPr>
            <w:tcW w:w="3618" w:type="dxa"/>
            <w:gridSpan w:val="3"/>
            <w:tcBorders>
              <w:top w:val="nil"/>
              <w:left w:val="nil"/>
              <w:bottom w:val="nil"/>
              <w:right w:val="single" w:sz="24" w:space="0" w:color="auto"/>
            </w:tcBorders>
          </w:tcPr>
          <w:p w:rsidR="005C576A" w:rsidRPr="008B0264" w:rsidRDefault="005C576A" w:rsidP="000E4BC2">
            <w:pPr>
              <w:rPr>
                <w:rFonts w:ascii="Verdana" w:hAnsi="Verdana"/>
                <w:sz w:val="18"/>
                <w:szCs w:val="18"/>
              </w:rPr>
            </w:pPr>
            <w:r w:rsidRPr="008B0264">
              <w:rPr>
                <w:rFonts w:ascii="Verdana" w:hAnsi="Verdana"/>
                <w:sz w:val="18"/>
                <w:szCs w:val="18"/>
              </w:rPr>
              <w:t xml:space="preserve">  20 ml / kg</w:t>
            </w:r>
          </w:p>
        </w:tc>
        <w:tc>
          <w:tcPr>
            <w:tcW w:w="740" w:type="dxa"/>
            <w:tcBorders>
              <w:top w:val="nil"/>
              <w:left w:val="single" w:sz="24" w:space="0" w:color="auto"/>
              <w:bottom w:val="nil"/>
              <w:right w:val="nil"/>
            </w:tcBorders>
          </w:tcPr>
          <w:p w:rsidR="005C576A" w:rsidRPr="008B0264" w:rsidRDefault="005C576A" w:rsidP="000E4BC2">
            <w:pPr>
              <w:rPr>
                <w:rFonts w:ascii="Verdana" w:hAnsi="Verdana"/>
                <w:sz w:val="18"/>
                <w:szCs w:val="18"/>
              </w:rPr>
            </w:pPr>
          </w:p>
        </w:tc>
        <w:tc>
          <w:tcPr>
            <w:tcW w:w="1092" w:type="dxa"/>
            <w:gridSpan w:val="2"/>
            <w:tcBorders>
              <w:top w:val="nil"/>
              <w:left w:val="nil"/>
              <w:bottom w:val="nil"/>
              <w:right w:val="nil"/>
            </w:tcBorders>
          </w:tcPr>
          <w:p w:rsidR="005C576A" w:rsidRPr="008B0264" w:rsidRDefault="005C576A" w:rsidP="000E4BC2">
            <w:pPr>
              <w:rPr>
                <w:rFonts w:ascii="Verdana" w:hAnsi="Verdana"/>
                <w:sz w:val="18"/>
                <w:szCs w:val="18"/>
              </w:rPr>
            </w:pPr>
          </w:p>
        </w:tc>
        <w:tc>
          <w:tcPr>
            <w:tcW w:w="1094" w:type="dxa"/>
            <w:tcBorders>
              <w:top w:val="nil"/>
              <w:left w:val="nil"/>
              <w:bottom w:val="nil"/>
              <w:right w:val="nil"/>
            </w:tcBorders>
          </w:tcPr>
          <w:p w:rsidR="005C576A" w:rsidRPr="008B0264" w:rsidRDefault="005C576A" w:rsidP="000E4BC2">
            <w:pPr>
              <w:rPr>
                <w:rFonts w:ascii="Verdana" w:hAnsi="Verdana"/>
                <w:sz w:val="18"/>
                <w:szCs w:val="18"/>
              </w:rPr>
            </w:pPr>
          </w:p>
        </w:tc>
        <w:tc>
          <w:tcPr>
            <w:tcW w:w="1752" w:type="dxa"/>
            <w:tcBorders>
              <w:top w:val="nil"/>
              <w:left w:val="nil"/>
              <w:bottom w:val="nil"/>
              <w:right w:val="nil"/>
            </w:tcBorders>
          </w:tcPr>
          <w:p w:rsidR="005C576A" w:rsidRPr="008B0264" w:rsidRDefault="005C576A" w:rsidP="000E4BC2">
            <w:pPr>
              <w:rPr>
                <w:rFonts w:ascii="Verdana" w:hAnsi="Verdana"/>
                <w:sz w:val="18"/>
                <w:szCs w:val="18"/>
              </w:rPr>
            </w:pPr>
          </w:p>
        </w:tc>
      </w:tr>
      <w:tr w:rsidR="005C576A" w:rsidRPr="008B0264" w:rsidTr="00551F8F">
        <w:trPr>
          <w:trHeight w:val="53"/>
        </w:trPr>
        <w:tc>
          <w:tcPr>
            <w:tcW w:w="1310" w:type="dxa"/>
            <w:tcBorders>
              <w:top w:val="nil"/>
              <w:bottom w:val="nil"/>
              <w:right w:val="nil"/>
            </w:tcBorders>
          </w:tcPr>
          <w:p w:rsidR="005C576A" w:rsidRPr="008B0264" w:rsidRDefault="005C576A" w:rsidP="000E4BC2">
            <w:pPr>
              <w:rPr>
                <w:rFonts w:ascii="Verdana" w:hAnsi="Verdana"/>
                <w:sz w:val="18"/>
                <w:szCs w:val="18"/>
              </w:rPr>
            </w:pPr>
            <w:proofErr w:type="spellStart"/>
            <w:r w:rsidRPr="008B0264">
              <w:rPr>
                <w:rFonts w:ascii="Verdana" w:hAnsi="Verdana"/>
                <w:sz w:val="18"/>
                <w:szCs w:val="18"/>
              </w:rPr>
              <w:t>adolecenten</w:t>
            </w:r>
            <w:proofErr w:type="spellEnd"/>
          </w:p>
        </w:tc>
        <w:tc>
          <w:tcPr>
            <w:tcW w:w="3618" w:type="dxa"/>
            <w:gridSpan w:val="3"/>
            <w:tcBorders>
              <w:top w:val="nil"/>
              <w:left w:val="nil"/>
              <w:bottom w:val="nil"/>
              <w:right w:val="single" w:sz="24" w:space="0" w:color="auto"/>
            </w:tcBorders>
          </w:tcPr>
          <w:p w:rsidR="005C576A" w:rsidRPr="008B0264" w:rsidRDefault="005C576A" w:rsidP="000E4BC2">
            <w:pPr>
              <w:rPr>
                <w:rFonts w:ascii="Verdana" w:hAnsi="Verdana"/>
                <w:sz w:val="18"/>
                <w:szCs w:val="18"/>
              </w:rPr>
            </w:pPr>
            <w:r w:rsidRPr="008B0264">
              <w:rPr>
                <w:rFonts w:ascii="Verdana" w:hAnsi="Verdana"/>
                <w:sz w:val="18"/>
                <w:szCs w:val="18"/>
              </w:rPr>
              <w:t>500 ml</w:t>
            </w:r>
          </w:p>
        </w:tc>
        <w:tc>
          <w:tcPr>
            <w:tcW w:w="740" w:type="dxa"/>
            <w:tcBorders>
              <w:top w:val="nil"/>
              <w:left w:val="single" w:sz="24" w:space="0" w:color="auto"/>
              <w:bottom w:val="nil"/>
              <w:right w:val="nil"/>
            </w:tcBorders>
          </w:tcPr>
          <w:p w:rsidR="005C576A" w:rsidRPr="008B0264" w:rsidRDefault="005C576A" w:rsidP="000E4BC2">
            <w:pPr>
              <w:rPr>
                <w:rFonts w:ascii="Verdana" w:hAnsi="Verdana"/>
                <w:sz w:val="18"/>
                <w:szCs w:val="18"/>
              </w:rPr>
            </w:pPr>
          </w:p>
        </w:tc>
        <w:tc>
          <w:tcPr>
            <w:tcW w:w="1092" w:type="dxa"/>
            <w:gridSpan w:val="2"/>
            <w:tcBorders>
              <w:top w:val="nil"/>
              <w:left w:val="nil"/>
              <w:bottom w:val="nil"/>
              <w:right w:val="nil"/>
            </w:tcBorders>
          </w:tcPr>
          <w:p w:rsidR="005C576A" w:rsidRPr="008B0264" w:rsidRDefault="005C576A" w:rsidP="000E4BC2">
            <w:pPr>
              <w:rPr>
                <w:rFonts w:ascii="Verdana" w:hAnsi="Verdana"/>
                <w:sz w:val="18"/>
                <w:szCs w:val="18"/>
              </w:rPr>
            </w:pPr>
          </w:p>
        </w:tc>
        <w:tc>
          <w:tcPr>
            <w:tcW w:w="1094" w:type="dxa"/>
            <w:tcBorders>
              <w:top w:val="nil"/>
              <w:left w:val="nil"/>
              <w:bottom w:val="nil"/>
              <w:right w:val="nil"/>
            </w:tcBorders>
          </w:tcPr>
          <w:p w:rsidR="005C576A" w:rsidRPr="008B0264" w:rsidRDefault="005C576A" w:rsidP="000E4BC2">
            <w:pPr>
              <w:rPr>
                <w:rFonts w:ascii="Verdana" w:hAnsi="Verdana"/>
                <w:sz w:val="18"/>
                <w:szCs w:val="18"/>
              </w:rPr>
            </w:pPr>
          </w:p>
        </w:tc>
        <w:tc>
          <w:tcPr>
            <w:tcW w:w="1752" w:type="dxa"/>
            <w:tcBorders>
              <w:top w:val="nil"/>
              <w:left w:val="nil"/>
              <w:bottom w:val="nil"/>
              <w:right w:val="nil"/>
            </w:tcBorders>
          </w:tcPr>
          <w:p w:rsidR="005C576A" w:rsidRPr="008B0264" w:rsidRDefault="005C576A" w:rsidP="000E4BC2">
            <w:pPr>
              <w:rPr>
                <w:rFonts w:ascii="Verdana" w:hAnsi="Verdana"/>
                <w:sz w:val="18"/>
                <w:szCs w:val="18"/>
              </w:rPr>
            </w:pPr>
          </w:p>
        </w:tc>
      </w:tr>
      <w:tr w:rsidR="00184C47" w:rsidRPr="008B0264" w:rsidTr="00551F8F">
        <w:trPr>
          <w:trHeight w:val="53"/>
        </w:trPr>
        <w:tc>
          <w:tcPr>
            <w:tcW w:w="4928" w:type="dxa"/>
            <w:gridSpan w:val="4"/>
            <w:tcBorders>
              <w:top w:val="nil"/>
              <w:bottom w:val="single" w:sz="4" w:space="0" w:color="auto"/>
              <w:right w:val="single" w:sz="24" w:space="0" w:color="auto"/>
            </w:tcBorders>
          </w:tcPr>
          <w:p w:rsidR="00184C47" w:rsidRPr="008B0264" w:rsidRDefault="00184C47" w:rsidP="00551F8F">
            <w:pPr>
              <w:jc w:val="right"/>
              <w:rPr>
                <w:rFonts w:ascii="Verdana" w:hAnsi="Verdana"/>
                <w:sz w:val="18"/>
                <w:szCs w:val="18"/>
              </w:rPr>
            </w:pPr>
            <w:r w:rsidRPr="008B0264">
              <w:rPr>
                <w:rFonts w:ascii="Verdana" w:hAnsi="Verdana"/>
                <w:sz w:val="18"/>
                <w:szCs w:val="18"/>
              </w:rPr>
              <w:t xml:space="preserve">Herhalen op </w:t>
            </w:r>
            <w:proofErr w:type="gramStart"/>
            <w:r w:rsidRPr="008B0264">
              <w:rPr>
                <w:rFonts w:ascii="Verdana" w:hAnsi="Verdana"/>
                <w:sz w:val="18"/>
                <w:szCs w:val="18"/>
              </w:rPr>
              <w:t>geleide</w:t>
            </w:r>
            <w:proofErr w:type="gramEnd"/>
            <w:r w:rsidRPr="008B0264">
              <w:rPr>
                <w:rFonts w:ascii="Verdana" w:hAnsi="Verdana"/>
                <w:sz w:val="18"/>
                <w:szCs w:val="18"/>
              </w:rPr>
              <w:t xml:space="preserve"> resultaat</w:t>
            </w:r>
          </w:p>
        </w:tc>
        <w:tc>
          <w:tcPr>
            <w:tcW w:w="740" w:type="dxa"/>
            <w:tcBorders>
              <w:top w:val="nil"/>
              <w:left w:val="single" w:sz="24" w:space="0" w:color="auto"/>
              <w:bottom w:val="nil"/>
              <w:right w:val="nil"/>
            </w:tcBorders>
          </w:tcPr>
          <w:p w:rsidR="00184C47" w:rsidRPr="008B0264" w:rsidRDefault="00184C47" w:rsidP="000E4BC2">
            <w:pPr>
              <w:rPr>
                <w:rFonts w:ascii="Verdana" w:hAnsi="Verdana"/>
                <w:sz w:val="18"/>
                <w:szCs w:val="18"/>
              </w:rPr>
            </w:pPr>
          </w:p>
        </w:tc>
        <w:tc>
          <w:tcPr>
            <w:tcW w:w="1092" w:type="dxa"/>
            <w:gridSpan w:val="2"/>
            <w:tcBorders>
              <w:top w:val="nil"/>
              <w:left w:val="nil"/>
              <w:bottom w:val="nil"/>
              <w:right w:val="nil"/>
            </w:tcBorders>
          </w:tcPr>
          <w:p w:rsidR="00184C47" w:rsidRPr="008B0264" w:rsidRDefault="00184C47" w:rsidP="000E4BC2">
            <w:pPr>
              <w:rPr>
                <w:rFonts w:ascii="Verdana" w:hAnsi="Verdana"/>
                <w:sz w:val="18"/>
                <w:szCs w:val="18"/>
              </w:rPr>
            </w:pPr>
          </w:p>
        </w:tc>
        <w:tc>
          <w:tcPr>
            <w:tcW w:w="1094" w:type="dxa"/>
            <w:tcBorders>
              <w:top w:val="nil"/>
              <w:left w:val="nil"/>
              <w:bottom w:val="nil"/>
              <w:right w:val="nil"/>
            </w:tcBorders>
          </w:tcPr>
          <w:p w:rsidR="00184C47" w:rsidRPr="008B0264" w:rsidRDefault="00184C47" w:rsidP="000E4BC2">
            <w:pPr>
              <w:rPr>
                <w:rFonts w:ascii="Verdana" w:hAnsi="Verdana"/>
                <w:sz w:val="18"/>
                <w:szCs w:val="18"/>
              </w:rPr>
            </w:pPr>
          </w:p>
        </w:tc>
        <w:tc>
          <w:tcPr>
            <w:tcW w:w="1752" w:type="dxa"/>
            <w:tcBorders>
              <w:top w:val="nil"/>
              <w:left w:val="nil"/>
              <w:bottom w:val="nil"/>
              <w:right w:val="nil"/>
            </w:tcBorders>
          </w:tcPr>
          <w:p w:rsidR="00184C47" w:rsidRPr="008B0264" w:rsidRDefault="00184C47" w:rsidP="000E4BC2">
            <w:pPr>
              <w:rPr>
                <w:rFonts w:ascii="Verdana" w:hAnsi="Verdana"/>
                <w:sz w:val="18"/>
                <w:szCs w:val="18"/>
              </w:rPr>
            </w:pPr>
          </w:p>
        </w:tc>
      </w:tr>
      <w:tr w:rsidR="00184C47" w:rsidRPr="008B0264" w:rsidTr="00551F8F">
        <w:trPr>
          <w:trHeight w:val="53"/>
        </w:trPr>
        <w:tc>
          <w:tcPr>
            <w:tcW w:w="1310" w:type="dxa"/>
            <w:tcBorders>
              <w:left w:val="nil"/>
              <w:bottom w:val="single" w:sz="4" w:space="0" w:color="auto"/>
              <w:right w:val="nil"/>
            </w:tcBorders>
          </w:tcPr>
          <w:p w:rsidR="00184C47" w:rsidRPr="008B0264" w:rsidRDefault="00184C47" w:rsidP="000E4BC2">
            <w:pPr>
              <w:rPr>
                <w:rFonts w:ascii="Verdana" w:hAnsi="Verdana"/>
                <w:sz w:val="18"/>
                <w:szCs w:val="18"/>
              </w:rPr>
            </w:pPr>
          </w:p>
        </w:tc>
        <w:tc>
          <w:tcPr>
            <w:tcW w:w="1088" w:type="dxa"/>
            <w:tcBorders>
              <w:left w:val="nil"/>
              <w:bottom w:val="single" w:sz="4" w:space="0" w:color="auto"/>
              <w:right w:val="nil"/>
            </w:tcBorders>
          </w:tcPr>
          <w:p w:rsidR="00184C47" w:rsidRPr="008B0264" w:rsidRDefault="00184C47" w:rsidP="000E4BC2">
            <w:pPr>
              <w:rPr>
                <w:rFonts w:ascii="Verdana" w:hAnsi="Verdana"/>
                <w:sz w:val="18"/>
                <w:szCs w:val="18"/>
              </w:rPr>
            </w:pPr>
          </w:p>
        </w:tc>
        <w:tc>
          <w:tcPr>
            <w:tcW w:w="1090" w:type="dxa"/>
            <w:tcBorders>
              <w:left w:val="nil"/>
              <w:bottom w:val="single" w:sz="4" w:space="0" w:color="auto"/>
              <w:right w:val="nil"/>
            </w:tcBorders>
          </w:tcPr>
          <w:p w:rsidR="00184C47" w:rsidRPr="008B0264" w:rsidRDefault="00184C47" w:rsidP="000E4BC2">
            <w:pPr>
              <w:rPr>
                <w:rFonts w:ascii="Verdana" w:hAnsi="Verdana"/>
                <w:sz w:val="18"/>
                <w:szCs w:val="18"/>
              </w:rPr>
            </w:pPr>
          </w:p>
        </w:tc>
        <w:tc>
          <w:tcPr>
            <w:tcW w:w="1440" w:type="dxa"/>
            <w:tcBorders>
              <w:left w:val="nil"/>
              <w:bottom w:val="single" w:sz="4" w:space="0" w:color="auto"/>
              <w:right w:val="nil"/>
            </w:tcBorders>
          </w:tcPr>
          <w:p w:rsidR="00184C47" w:rsidRPr="008B0264" w:rsidRDefault="00184C47" w:rsidP="000E4BC2">
            <w:pPr>
              <w:rPr>
                <w:rFonts w:ascii="Verdana" w:hAnsi="Verdana"/>
                <w:sz w:val="18"/>
                <w:szCs w:val="18"/>
              </w:rPr>
            </w:pPr>
          </w:p>
        </w:tc>
        <w:tc>
          <w:tcPr>
            <w:tcW w:w="740" w:type="dxa"/>
            <w:tcBorders>
              <w:top w:val="nil"/>
              <w:left w:val="nil"/>
              <w:bottom w:val="nil"/>
              <w:right w:val="nil"/>
            </w:tcBorders>
          </w:tcPr>
          <w:p w:rsidR="00184C47" w:rsidRPr="008B0264" w:rsidRDefault="00184C47" w:rsidP="000E4BC2">
            <w:pPr>
              <w:rPr>
                <w:rFonts w:ascii="Verdana" w:hAnsi="Verdana"/>
                <w:sz w:val="18"/>
                <w:szCs w:val="18"/>
              </w:rPr>
            </w:pPr>
          </w:p>
        </w:tc>
        <w:tc>
          <w:tcPr>
            <w:tcW w:w="1092" w:type="dxa"/>
            <w:gridSpan w:val="2"/>
            <w:tcBorders>
              <w:top w:val="nil"/>
              <w:left w:val="nil"/>
              <w:bottom w:val="nil"/>
              <w:right w:val="nil"/>
            </w:tcBorders>
          </w:tcPr>
          <w:p w:rsidR="00184C47" w:rsidRPr="008B0264" w:rsidRDefault="00184C47" w:rsidP="000E4BC2">
            <w:pPr>
              <w:rPr>
                <w:rFonts w:ascii="Verdana" w:hAnsi="Verdana"/>
                <w:sz w:val="18"/>
                <w:szCs w:val="18"/>
              </w:rPr>
            </w:pPr>
          </w:p>
        </w:tc>
        <w:tc>
          <w:tcPr>
            <w:tcW w:w="1094" w:type="dxa"/>
            <w:tcBorders>
              <w:top w:val="nil"/>
              <w:left w:val="nil"/>
              <w:bottom w:val="nil"/>
              <w:right w:val="nil"/>
            </w:tcBorders>
          </w:tcPr>
          <w:p w:rsidR="00184C47" w:rsidRPr="008B0264" w:rsidRDefault="00184C47" w:rsidP="000E4BC2">
            <w:pPr>
              <w:rPr>
                <w:rFonts w:ascii="Verdana" w:hAnsi="Verdana"/>
                <w:sz w:val="18"/>
                <w:szCs w:val="18"/>
              </w:rPr>
            </w:pPr>
          </w:p>
        </w:tc>
        <w:tc>
          <w:tcPr>
            <w:tcW w:w="1752" w:type="dxa"/>
            <w:tcBorders>
              <w:top w:val="nil"/>
              <w:left w:val="nil"/>
              <w:bottom w:val="nil"/>
              <w:right w:val="nil"/>
            </w:tcBorders>
          </w:tcPr>
          <w:p w:rsidR="00184C47" w:rsidRPr="008B0264" w:rsidRDefault="00184C47" w:rsidP="000E4BC2">
            <w:pPr>
              <w:rPr>
                <w:rFonts w:ascii="Verdana" w:hAnsi="Verdana"/>
                <w:sz w:val="18"/>
                <w:szCs w:val="18"/>
              </w:rPr>
            </w:pPr>
          </w:p>
        </w:tc>
      </w:tr>
      <w:tr w:rsidR="00184C47" w:rsidRPr="008B0264" w:rsidTr="00551F8F">
        <w:trPr>
          <w:trHeight w:val="53"/>
        </w:trPr>
        <w:tc>
          <w:tcPr>
            <w:tcW w:w="4928" w:type="dxa"/>
            <w:gridSpan w:val="4"/>
            <w:tcBorders>
              <w:bottom w:val="nil"/>
              <w:right w:val="single" w:sz="24" w:space="0" w:color="auto"/>
            </w:tcBorders>
          </w:tcPr>
          <w:p w:rsidR="00184C47" w:rsidRPr="008B0264" w:rsidRDefault="00184C47" w:rsidP="00382321">
            <w:pPr>
              <w:pStyle w:val="Lijstalinea"/>
              <w:numPr>
                <w:ilvl w:val="0"/>
                <w:numId w:val="24"/>
              </w:numPr>
              <w:rPr>
                <w:rFonts w:ascii="Verdana" w:hAnsi="Verdana"/>
                <w:sz w:val="18"/>
                <w:szCs w:val="18"/>
              </w:rPr>
            </w:pPr>
            <w:r w:rsidRPr="008B0264">
              <w:rPr>
                <w:rFonts w:ascii="Verdana" w:hAnsi="Verdana"/>
                <w:sz w:val="18"/>
                <w:szCs w:val="18"/>
              </w:rPr>
              <w:t>Clemastine i.v.</w:t>
            </w:r>
          </w:p>
        </w:tc>
        <w:tc>
          <w:tcPr>
            <w:tcW w:w="740" w:type="dxa"/>
            <w:tcBorders>
              <w:top w:val="nil"/>
              <w:left w:val="single" w:sz="24" w:space="0" w:color="auto"/>
              <w:bottom w:val="nil"/>
              <w:right w:val="nil"/>
            </w:tcBorders>
          </w:tcPr>
          <w:p w:rsidR="00184C47" w:rsidRPr="008B0264" w:rsidRDefault="00184C47" w:rsidP="000E4BC2">
            <w:pPr>
              <w:rPr>
                <w:rFonts w:ascii="Verdana" w:hAnsi="Verdana"/>
                <w:sz w:val="18"/>
                <w:szCs w:val="18"/>
              </w:rPr>
            </w:pPr>
          </w:p>
        </w:tc>
        <w:tc>
          <w:tcPr>
            <w:tcW w:w="1092" w:type="dxa"/>
            <w:gridSpan w:val="2"/>
            <w:tcBorders>
              <w:top w:val="nil"/>
              <w:left w:val="nil"/>
              <w:bottom w:val="nil"/>
              <w:right w:val="nil"/>
            </w:tcBorders>
          </w:tcPr>
          <w:p w:rsidR="00184C47" w:rsidRPr="008B0264" w:rsidRDefault="00184C47" w:rsidP="000E4BC2">
            <w:pPr>
              <w:rPr>
                <w:rFonts w:ascii="Verdana" w:hAnsi="Verdana"/>
                <w:sz w:val="18"/>
                <w:szCs w:val="18"/>
              </w:rPr>
            </w:pPr>
          </w:p>
        </w:tc>
        <w:tc>
          <w:tcPr>
            <w:tcW w:w="1094" w:type="dxa"/>
            <w:tcBorders>
              <w:top w:val="nil"/>
              <w:left w:val="nil"/>
              <w:bottom w:val="nil"/>
              <w:right w:val="nil"/>
            </w:tcBorders>
          </w:tcPr>
          <w:p w:rsidR="00184C47" w:rsidRPr="008B0264" w:rsidRDefault="00184C47" w:rsidP="000E4BC2">
            <w:pPr>
              <w:rPr>
                <w:rFonts w:ascii="Verdana" w:hAnsi="Verdana"/>
                <w:sz w:val="18"/>
                <w:szCs w:val="18"/>
              </w:rPr>
            </w:pPr>
          </w:p>
        </w:tc>
        <w:tc>
          <w:tcPr>
            <w:tcW w:w="1752" w:type="dxa"/>
            <w:tcBorders>
              <w:top w:val="nil"/>
              <w:left w:val="nil"/>
              <w:bottom w:val="nil"/>
              <w:right w:val="nil"/>
            </w:tcBorders>
          </w:tcPr>
          <w:p w:rsidR="00184C47" w:rsidRPr="008B0264" w:rsidRDefault="00184C47" w:rsidP="000E4BC2">
            <w:pPr>
              <w:rPr>
                <w:rFonts w:ascii="Verdana" w:hAnsi="Verdana"/>
                <w:sz w:val="18"/>
                <w:szCs w:val="18"/>
              </w:rPr>
            </w:pPr>
          </w:p>
        </w:tc>
      </w:tr>
      <w:tr w:rsidR="005C576A" w:rsidRPr="008B0264" w:rsidTr="00551F8F">
        <w:trPr>
          <w:trHeight w:val="53"/>
        </w:trPr>
        <w:tc>
          <w:tcPr>
            <w:tcW w:w="1310" w:type="dxa"/>
            <w:tcBorders>
              <w:top w:val="nil"/>
              <w:bottom w:val="nil"/>
              <w:right w:val="nil"/>
            </w:tcBorders>
          </w:tcPr>
          <w:p w:rsidR="005C576A" w:rsidRPr="008B0264" w:rsidRDefault="005C576A" w:rsidP="00E22926">
            <w:pPr>
              <w:rPr>
                <w:rFonts w:ascii="Verdana" w:hAnsi="Verdana"/>
                <w:sz w:val="18"/>
                <w:szCs w:val="18"/>
              </w:rPr>
            </w:pPr>
            <w:r w:rsidRPr="008B0264">
              <w:rPr>
                <w:rFonts w:ascii="Verdana" w:hAnsi="Verdana"/>
                <w:sz w:val="18"/>
                <w:szCs w:val="18"/>
              </w:rPr>
              <w:t>kinderen</w:t>
            </w:r>
          </w:p>
        </w:tc>
        <w:tc>
          <w:tcPr>
            <w:tcW w:w="3618" w:type="dxa"/>
            <w:gridSpan w:val="3"/>
            <w:tcBorders>
              <w:top w:val="nil"/>
              <w:left w:val="nil"/>
              <w:bottom w:val="nil"/>
              <w:right w:val="single" w:sz="24" w:space="0" w:color="auto"/>
            </w:tcBorders>
          </w:tcPr>
          <w:p w:rsidR="005C576A" w:rsidRPr="008B0264" w:rsidRDefault="005C576A" w:rsidP="00E22926">
            <w:pPr>
              <w:rPr>
                <w:rFonts w:ascii="Verdana" w:hAnsi="Verdana"/>
                <w:sz w:val="18"/>
                <w:szCs w:val="18"/>
              </w:rPr>
            </w:pPr>
            <w:r w:rsidRPr="008B0264">
              <w:rPr>
                <w:rFonts w:ascii="Verdana" w:hAnsi="Verdana"/>
                <w:sz w:val="18"/>
                <w:szCs w:val="18"/>
              </w:rPr>
              <w:t xml:space="preserve">25 </w:t>
            </w:r>
            <w:proofErr w:type="spellStart"/>
            <w:r w:rsidRPr="008B0264">
              <w:rPr>
                <w:rFonts w:ascii="Verdana" w:hAnsi="Verdana"/>
                <w:sz w:val="18"/>
                <w:szCs w:val="18"/>
              </w:rPr>
              <w:t>μg</w:t>
            </w:r>
            <w:proofErr w:type="spellEnd"/>
            <w:r w:rsidRPr="008B0264">
              <w:rPr>
                <w:rFonts w:ascii="Verdana" w:hAnsi="Verdana"/>
                <w:sz w:val="18"/>
                <w:szCs w:val="18"/>
              </w:rPr>
              <w:t xml:space="preserve">/kg </w:t>
            </w:r>
            <w:proofErr w:type="gramStart"/>
            <w:r w:rsidRPr="008B0264">
              <w:rPr>
                <w:rFonts w:ascii="Verdana" w:hAnsi="Verdana"/>
                <w:sz w:val="18"/>
                <w:szCs w:val="18"/>
              </w:rPr>
              <w:t xml:space="preserve">(0,025mg)  </w:t>
            </w:r>
            <w:proofErr w:type="gramEnd"/>
            <w:r w:rsidRPr="008B0264">
              <w:rPr>
                <w:rFonts w:ascii="Verdana" w:hAnsi="Verdana"/>
                <w:sz w:val="18"/>
                <w:szCs w:val="18"/>
              </w:rPr>
              <w:t>maximaal 2 mg</w:t>
            </w:r>
          </w:p>
        </w:tc>
        <w:tc>
          <w:tcPr>
            <w:tcW w:w="740" w:type="dxa"/>
            <w:tcBorders>
              <w:top w:val="nil"/>
              <w:left w:val="single" w:sz="24" w:space="0" w:color="auto"/>
              <w:bottom w:val="nil"/>
              <w:right w:val="nil"/>
            </w:tcBorders>
          </w:tcPr>
          <w:p w:rsidR="005C576A" w:rsidRPr="008B0264" w:rsidRDefault="005C576A" w:rsidP="000E4BC2">
            <w:pPr>
              <w:rPr>
                <w:rFonts w:ascii="Verdana" w:hAnsi="Verdana"/>
                <w:sz w:val="18"/>
                <w:szCs w:val="18"/>
              </w:rPr>
            </w:pPr>
          </w:p>
        </w:tc>
        <w:tc>
          <w:tcPr>
            <w:tcW w:w="1092" w:type="dxa"/>
            <w:gridSpan w:val="2"/>
            <w:tcBorders>
              <w:top w:val="nil"/>
              <w:left w:val="nil"/>
              <w:bottom w:val="nil"/>
              <w:right w:val="nil"/>
            </w:tcBorders>
          </w:tcPr>
          <w:p w:rsidR="005C576A" w:rsidRPr="008B0264" w:rsidRDefault="005C576A" w:rsidP="000E4BC2">
            <w:pPr>
              <w:rPr>
                <w:rFonts w:ascii="Verdana" w:hAnsi="Verdana"/>
                <w:sz w:val="18"/>
                <w:szCs w:val="18"/>
              </w:rPr>
            </w:pPr>
          </w:p>
        </w:tc>
        <w:tc>
          <w:tcPr>
            <w:tcW w:w="1094" w:type="dxa"/>
            <w:tcBorders>
              <w:top w:val="nil"/>
              <w:left w:val="nil"/>
              <w:bottom w:val="nil"/>
              <w:right w:val="nil"/>
            </w:tcBorders>
          </w:tcPr>
          <w:p w:rsidR="005C576A" w:rsidRPr="008B0264" w:rsidRDefault="005C576A" w:rsidP="000E4BC2">
            <w:pPr>
              <w:rPr>
                <w:rFonts w:ascii="Verdana" w:hAnsi="Verdana"/>
                <w:sz w:val="18"/>
                <w:szCs w:val="18"/>
              </w:rPr>
            </w:pPr>
          </w:p>
        </w:tc>
        <w:tc>
          <w:tcPr>
            <w:tcW w:w="1752" w:type="dxa"/>
            <w:tcBorders>
              <w:top w:val="nil"/>
              <w:left w:val="nil"/>
              <w:bottom w:val="nil"/>
              <w:right w:val="nil"/>
            </w:tcBorders>
          </w:tcPr>
          <w:p w:rsidR="005C576A" w:rsidRPr="008B0264" w:rsidRDefault="005C576A" w:rsidP="000E4BC2">
            <w:pPr>
              <w:rPr>
                <w:rFonts w:ascii="Verdana" w:hAnsi="Verdana"/>
                <w:sz w:val="18"/>
                <w:szCs w:val="18"/>
              </w:rPr>
            </w:pPr>
          </w:p>
        </w:tc>
      </w:tr>
      <w:tr w:rsidR="005C576A" w:rsidRPr="008B0264" w:rsidTr="00551F8F">
        <w:trPr>
          <w:trHeight w:val="53"/>
        </w:trPr>
        <w:tc>
          <w:tcPr>
            <w:tcW w:w="1310" w:type="dxa"/>
            <w:tcBorders>
              <w:top w:val="nil"/>
              <w:right w:val="nil"/>
            </w:tcBorders>
          </w:tcPr>
          <w:p w:rsidR="005C576A" w:rsidRPr="008B0264" w:rsidRDefault="005C576A" w:rsidP="00E22926">
            <w:pPr>
              <w:rPr>
                <w:rFonts w:ascii="Verdana" w:hAnsi="Verdana"/>
                <w:sz w:val="18"/>
                <w:szCs w:val="18"/>
              </w:rPr>
            </w:pPr>
            <w:proofErr w:type="spellStart"/>
            <w:r w:rsidRPr="008B0264">
              <w:rPr>
                <w:rFonts w:ascii="Verdana" w:hAnsi="Verdana"/>
                <w:sz w:val="18"/>
                <w:szCs w:val="18"/>
              </w:rPr>
              <w:t>adolecenten</w:t>
            </w:r>
            <w:proofErr w:type="spellEnd"/>
          </w:p>
        </w:tc>
        <w:tc>
          <w:tcPr>
            <w:tcW w:w="3618" w:type="dxa"/>
            <w:gridSpan w:val="3"/>
            <w:tcBorders>
              <w:top w:val="nil"/>
              <w:left w:val="nil"/>
              <w:right w:val="single" w:sz="24" w:space="0" w:color="auto"/>
            </w:tcBorders>
          </w:tcPr>
          <w:p w:rsidR="005C576A" w:rsidRPr="008B0264" w:rsidRDefault="005C576A" w:rsidP="00E22926">
            <w:pPr>
              <w:rPr>
                <w:rFonts w:ascii="Verdana" w:hAnsi="Verdana"/>
                <w:sz w:val="18"/>
                <w:szCs w:val="18"/>
              </w:rPr>
            </w:pPr>
            <w:r w:rsidRPr="008B0264">
              <w:rPr>
                <w:rFonts w:ascii="Verdana" w:hAnsi="Verdana"/>
                <w:sz w:val="18"/>
                <w:szCs w:val="18"/>
              </w:rPr>
              <w:t>2 mg i.v.</w:t>
            </w:r>
          </w:p>
        </w:tc>
        <w:tc>
          <w:tcPr>
            <w:tcW w:w="740" w:type="dxa"/>
            <w:tcBorders>
              <w:top w:val="nil"/>
              <w:left w:val="single" w:sz="24" w:space="0" w:color="auto"/>
              <w:bottom w:val="nil"/>
              <w:right w:val="nil"/>
            </w:tcBorders>
          </w:tcPr>
          <w:p w:rsidR="005C576A" w:rsidRPr="008B0264" w:rsidRDefault="005C576A" w:rsidP="000E4BC2">
            <w:pPr>
              <w:rPr>
                <w:rFonts w:ascii="Verdana" w:hAnsi="Verdana"/>
                <w:sz w:val="18"/>
                <w:szCs w:val="18"/>
              </w:rPr>
            </w:pPr>
          </w:p>
        </w:tc>
        <w:tc>
          <w:tcPr>
            <w:tcW w:w="1092" w:type="dxa"/>
            <w:gridSpan w:val="2"/>
            <w:tcBorders>
              <w:top w:val="nil"/>
              <w:left w:val="nil"/>
              <w:bottom w:val="nil"/>
              <w:right w:val="nil"/>
            </w:tcBorders>
          </w:tcPr>
          <w:p w:rsidR="005C576A" w:rsidRPr="008B0264" w:rsidRDefault="005C576A" w:rsidP="000E4BC2">
            <w:pPr>
              <w:rPr>
                <w:rFonts w:ascii="Verdana" w:hAnsi="Verdana"/>
                <w:sz w:val="18"/>
                <w:szCs w:val="18"/>
              </w:rPr>
            </w:pPr>
          </w:p>
        </w:tc>
        <w:tc>
          <w:tcPr>
            <w:tcW w:w="1094" w:type="dxa"/>
            <w:tcBorders>
              <w:top w:val="nil"/>
              <w:left w:val="nil"/>
              <w:bottom w:val="nil"/>
              <w:right w:val="nil"/>
            </w:tcBorders>
          </w:tcPr>
          <w:p w:rsidR="005C576A" w:rsidRPr="008B0264" w:rsidRDefault="005C576A" w:rsidP="000E4BC2">
            <w:pPr>
              <w:rPr>
                <w:rFonts w:ascii="Verdana" w:hAnsi="Verdana"/>
                <w:sz w:val="18"/>
                <w:szCs w:val="18"/>
              </w:rPr>
            </w:pPr>
          </w:p>
        </w:tc>
        <w:tc>
          <w:tcPr>
            <w:tcW w:w="1752" w:type="dxa"/>
            <w:tcBorders>
              <w:top w:val="nil"/>
              <w:left w:val="nil"/>
              <w:bottom w:val="nil"/>
              <w:right w:val="nil"/>
            </w:tcBorders>
          </w:tcPr>
          <w:p w:rsidR="005C576A" w:rsidRPr="008B0264" w:rsidRDefault="005C576A" w:rsidP="000E4BC2">
            <w:pPr>
              <w:rPr>
                <w:rFonts w:ascii="Verdana" w:hAnsi="Verdana"/>
                <w:sz w:val="18"/>
                <w:szCs w:val="18"/>
              </w:rPr>
            </w:pPr>
          </w:p>
        </w:tc>
      </w:tr>
    </w:tbl>
    <w:p w:rsidR="000E4BC2" w:rsidRPr="000E4BC2" w:rsidRDefault="000E4BC2" w:rsidP="000E4BC2">
      <w:pPr>
        <w:rPr>
          <w:rFonts w:ascii="Verdana" w:hAnsi="Verdana"/>
        </w:rPr>
      </w:pPr>
    </w:p>
    <w:p w:rsidR="0052506D" w:rsidRDefault="005C576A" w:rsidP="00123679">
      <w:pPr>
        <w:rPr>
          <w:rFonts w:ascii="Verdana" w:hAnsi="Verdana"/>
          <w:sz w:val="16"/>
          <w:szCs w:val="16"/>
        </w:rPr>
      </w:pPr>
      <w:r>
        <w:rPr>
          <w:rFonts w:ascii="Verdana" w:hAnsi="Verdana"/>
          <w:sz w:val="16"/>
          <w:szCs w:val="16"/>
        </w:rPr>
        <w:t>Op basis van klinische verschijnselen wordt onderschei</w:t>
      </w:r>
      <w:r w:rsidR="008B0264">
        <w:rPr>
          <w:rFonts w:ascii="Verdana" w:hAnsi="Verdana"/>
          <w:sz w:val="16"/>
          <w:szCs w:val="16"/>
        </w:rPr>
        <w:t>d gemaakt tuss</w:t>
      </w:r>
      <w:r>
        <w:rPr>
          <w:rFonts w:ascii="Verdana" w:hAnsi="Verdana"/>
          <w:sz w:val="16"/>
          <w:szCs w:val="16"/>
        </w:rPr>
        <w:t>e</w:t>
      </w:r>
      <w:r w:rsidR="008B0264">
        <w:rPr>
          <w:rFonts w:ascii="Verdana" w:hAnsi="Verdana"/>
          <w:sz w:val="16"/>
          <w:szCs w:val="16"/>
        </w:rPr>
        <w:t>n</w:t>
      </w:r>
      <w:r>
        <w:rPr>
          <w:rFonts w:ascii="Verdana" w:hAnsi="Verdana"/>
          <w:sz w:val="16"/>
          <w:szCs w:val="16"/>
        </w:rPr>
        <w:t xml:space="preserve"> een milde en een er</w:t>
      </w:r>
      <w:r w:rsidR="008B0264">
        <w:rPr>
          <w:rFonts w:ascii="Verdana" w:hAnsi="Verdana"/>
          <w:sz w:val="16"/>
          <w:szCs w:val="16"/>
        </w:rPr>
        <w:t>n</w:t>
      </w:r>
      <w:r>
        <w:rPr>
          <w:rFonts w:ascii="Verdana" w:hAnsi="Verdana"/>
          <w:sz w:val="16"/>
          <w:szCs w:val="16"/>
        </w:rPr>
        <w:t xml:space="preserve">stige reactie op een allergeen. </w:t>
      </w:r>
    </w:p>
    <w:p w:rsidR="008B0264" w:rsidRDefault="008B0264" w:rsidP="00123679">
      <w:pPr>
        <w:rPr>
          <w:rFonts w:ascii="Verdana" w:hAnsi="Verdana"/>
          <w:sz w:val="16"/>
          <w:szCs w:val="16"/>
        </w:rPr>
      </w:pPr>
    </w:p>
    <w:p w:rsidR="008B0264" w:rsidRDefault="008B0264" w:rsidP="00123679">
      <w:pPr>
        <w:rPr>
          <w:rFonts w:ascii="Verdana" w:hAnsi="Verdana"/>
          <w:sz w:val="16"/>
          <w:szCs w:val="16"/>
        </w:rPr>
      </w:pPr>
      <w:r>
        <w:rPr>
          <w:rFonts w:ascii="Verdana" w:hAnsi="Verdana"/>
          <w:sz w:val="16"/>
          <w:szCs w:val="16"/>
        </w:rPr>
        <w:t xml:space="preserve">Gegevens op basis van </w:t>
      </w:r>
      <w:proofErr w:type="spellStart"/>
      <w:r>
        <w:rPr>
          <w:rFonts w:ascii="Verdana" w:hAnsi="Verdana"/>
          <w:sz w:val="16"/>
          <w:szCs w:val="16"/>
        </w:rPr>
        <w:t>LPA</w:t>
      </w:r>
      <w:proofErr w:type="spellEnd"/>
      <w:r>
        <w:rPr>
          <w:rFonts w:ascii="Verdana" w:hAnsi="Verdana"/>
          <w:sz w:val="16"/>
          <w:szCs w:val="16"/>
        </w:rPr>
        <w:t xml:space="preserve"> 8.0 </w:t>
      </w:r>
    </w:p>
    <w:p w:rsidR="008B0264" w:rsidRPr="00123679" w:rsidRDefault="008B0264" w:rsidP="00123679">
      <w:pPr>
        <w:rPr>
          <w:rFonts w:ascii="Verdana" w:hAnsi="Verdana"/>
          <w:color w:val="000000"/>
        </w:rPr>
      </w:pPr>
      <w:r>
        <w:rPr>
          <w:rFonts w:ascii="Verdana" w:hAnsi="Verdana"/>
          <w:sz w:val="16"/>
          <w:szCs w:val="16"/>
        </w:rPr>
        <w:t>Dit is te bestellen via de website ambulancezorg.nl (</w:t>
      </w:r>
      <w:proofErr w:type="gramStart"/>
      <w:r>
        <w:rPr>
          <w:rFonts w:ascii="Verdana" w:hAnsi="Verdana"/>
          <w:sz w:val="16"/>
          <w:szCs w:val="16"/>
        </w:rPr>
        <w:t>shop</w:t>
      </w:r>
      <w:proofErr w:type="gramEnd"/>
      <w:r>
        <w:rPr>
          <w:rFonts w:ascii="Verdana" w:hAnsi="Verdana"/>
          <w:sz w:val="16"/>
          <w:szCs w:val="16"/>
        </w:rPr>
        <w:t>) à € 49.95. ISBN 978-90-802887-3-7</w:t>
      </w:r>
    </w:p>
    <w:sectPr w:rsidR="008B0264" w:rsidRPr="00123679" w:rsidSect="00040B6F">
      <w:headerReference w:type="default" r:id="rId27"/>
      <w:footerReference w:type="even" r:id="rId28"/>
      <w:footerReference w:type="default" r:id="rId29"/>
      <w:pgSz w:w="11905" w:h="16837" w:code="9"/>
      <w:pgMar w:top="1417" w:right="1417" w:bottom="1417" w:left="1417" w:header="1418" w:footer="1418" w:gutter="0"/>
      <w:pgBorders w:offsetFrom="page">
        <w:bottom w:val="single" w:sz="4" w:space="24" w:color="auto"/>
      </w:pgBorders>
      <w:pgNumType w:start="0"/>
      <w:cols w:space="708"/>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090" w:rsidRDefault="00CF7090">
      <w:r>
        <w:separator/>
      </w:r>
    </w:p>
  </w:endnote>
  <w:endnote w:type="continuationSeparator" w:id="0">
    <w:p w:rsidR="00CF7090" w:rsidRDefault="00CF70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BC2" w:rsidRDefault="00683AC1" w:rsidP="005029F5">
    <w:pPr>
      <w:pStyle w:val="Voettekst"/>
      <w:framePr w:wrap="around" w:vAnchor="text" w:hAnchor="margin" w:xAlign="center" w:y="1"/>
      <w:rPr>
        <w:rStyle w:val="Paginanummer"/>
      </w:rPr>
    </w:pPr>
    <w:r>
      <w:rPr>
        <w:rStyle w:val="Paginanummer"/>
      </w:rPr>
      <w:fldChar w:fldCharType="begin"/>
    </w:r>
    <w:r w:rsidR="000E4BC2">
      <w:rPr>
        <w:rStyle w:val="Paginanummer"/>
      </w:rPr>
      <w:instrText xml:space="preserve">PAGE  </w:instrText>
    </w:r>
    <w:r>
      <w:rPr>
        <w:rStyle w:val="Paginanummer"/>
      </w:rPr>
      <w:fldChar w:fldCharType="end"/>
    </w:r>
  </w:p>
  <w:p w:rsidR="000E4BC2" w:rsidRDefault="000E4BC2">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BC2" w:rsidRPr="004049A3" w:rsidRDefault="00683AC1" w:rsidP="00EC3D85">
    <w:pPr>
      <w:pStyle w:val="Voettekst"/>
      <w:framePr w:wrap="around" w:vAnchor="text" w:hAnchor="margin" w:xAlign="center" w:y="1"/>
      <w:rPr>
        <w:rStyle w:val="Paginanummer"/>
        <w:rFonts w:ascii="Verdana" w:hAnsi="Verdana"/>
        <w:sz w:val="20"/>
      </w:rPr>
    </w:pPr>
    <w:r w:rsidRPr="004049A3">
      <w:rPr>
        <w:rStyle w:val="Paginanummer"/>
        <w:rFonts w:ascii="Verdana" w:hAnsi="Verdana"/>
        <w:sz w:val="20"/>
      </w:rPr>
      <w:fldChar w:fldCharType="begin"/>
    </w:r>
    <w:r w:rsidR="000E4BC2" w:rsidRPr="004049A3">
      <w:rPr>
        <w:rStyle w:val="Paginanummer"/>
        <w:rFonts w:ascii="Verdana" w:hAnsi="Verdana"/>
        <w:sz w:val="20"/>
      </w:rPr>
      <w:instrText xml:space="preserve">PAGE  </w:instrText>
    </w:r>
    <w:r w:rsidRPr="004049A3">
      <w:rPr>
        <w:rStyle w:val="Paginanummer"/>
        <w:rFonts w:ascii="Verdana" w:hAnsi="Verdana"/>
        <w:sz w:val="20"/>
      </w:rPr>
      <w:fldChar w:fldCharType="separate"/>
    </w:r>
    <w:r w:rsidR="00B55065">
      <w:rPr>
        <w:rStyle w:val="Paginanummer"/>
        <w:rFonts w:ascii="Verdana" w:hAnsi="Verdana"/>
        <w:noProof/>
        <w:sz w:val="20"/>
      </w:rPr>
      <w:t>1</w:t>
    </w:r>
    <w:r w:rsidRPr="004049A3">
      <w:rPr>
        <w:rStyle w:val="Paginanummer"/>
        <w:rFonts w:ascii="Verdana" w:hAnsi="Verdana"/>
        <w:sz w:val="20"/>
      </w:rPr>
      <w:fldChar w:fldCharType="end"/>
    </w:r>
  </w:p>
  <w:p w:rsidR="000E4BC2" w:rsidRDefault="000E4BC2">
    <w:pPr>
      <w:pStyle w:val="Voettekst"/>
      <w:framePr w:wrap="around" w:vAnchor="text" w:hAnchor="margin" w:xAlign="right" w:y="1"/>
      <w:rPr>
        <w:rStyle w:val="Paginanummer"/>
      </w:rPr>
    </w:pPr>
  </w:p>
  <w:p w:rsidR="000E4BC2" w:rsidRDefault="000E4BC2">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090" w:rsidRDefault="00CF7090">
      <w:r>
        <w:separator/>
      </w:r>
    </w:p>
  </w:footnote>
  <w:footnote w:type="continuationSeparator" w:id="0">
    <w:p w:rsidR="00CF7090" w:rsidRDefault="00CF70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BC2" w:rsidRPr="00320FC8" w:rsidRDefault="000E4BC2" w:rsidP="00012789">
    <w:pPr>
      <w:pStyle w:val="Koptekst"/>
      <w:tabs>
        <w:tab w:val="clear" w:pos="4536"/>
        <w:tab w:val="clear" w:pos="9072"/>
        <w:tab w:val="left" w:pos="6130"/>
      </w:tabs>
      <w:rPr>
        <w:color w:val="00B0F0"/>
        <w:sz w:val="18"/>
        <w:szCs w:val="18"/>
      </w:rPr>
    </w:pPr>
    <w:r>
      <w:rPr>
        <w:noProof/>
      </w:rPr>
      <w:drawing>
        <wp:inline distT="0" distB="0" distL="0" distR="0">
          <wp:extent cx="294640" cy="238760"/>
          <wp:effectExtent l="19050" t="0" r="0" b="0"/>
          <wp:docPr id="15" name="Afbeelding 15" descr="logo stic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stichting"/>
                  <pic:cNvPicPr>
                    <a:picLocks noChangeAspect="1" noChangeArrowheads="1"/>
                  </pic:cNvPicPr>
                </pic:nvPicPr>
                <pic:blipFill>
                  <a:blip r:embed="rId1"/>
                  <a:srcRect/>
                  <a:stretch>
                    <a:fillRect/>
                  </a:stretch>
                </pic:blipFill>
                <pic:spPr bwMode="auto">
                  <a:xfrm>
                    <a:off x="0" y="0"/>
                    <a:ext cx="294640" cy="238760"/>
                  </a:xfrm>
                  <a:prstGeom prst="rect">
                    <a:avLst/>
                  </a:prstGeom>
                  <a:noFill/>
                  <a:ln w="9525">
                    <a:noFill/>
                    <a:miter lim="800000"/>
                    <a:headEnd/>
                    <a:tailEnd/>
                  </a:ln>
                </pic:spPr>
              </pic:pic>
            </a:graphicData>
          </a:graphic>
        </wp:inline>
      </w:drawing>
    </w:r>
    <w:r>
      <w:tab/>
    </w:r>
    <w:r w:rsidRPr="00320FC8">
      <w:rPr>
        <w:color w:val="00B0F0"/>
        <w:sz w:val="18"/>
        <w:szCs w:val="18"/>
      </w:rPr>
      <w:t>K</w:t>
    </w:r>
    <w:r>
      <w:rPr>
        <w:color w:val="00B0F0"/>
        <w:sz w:val="18"/>
        <w:szCs w:val="18"/>
      </w:rPr>
      <w:t>ijm, Training, Advies en B</w:t>
    </w:r>
    <w:r w:rsidRPr="00320FC8">
      <w:rPr>
        <w:color w:val="00B0F0"/>
        <w:sz w:val="18"/>
        <w:szCs w:val="18"/>
      </w:rPr>
      <w:t>egeleiding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50CBFE6"/>
    <w:lvl w:ilvl="0">
      <w:start w:val="1"/>
      <w:numFmt w:val="bullet"/>
      <w:pStyle w:val="Lijstopsomteken2"/>
      <w:lvlText w:val=""/>
      <w:lvlJc w:val="left"/>
      <w:pPr>
        <w:tabs>
          <w:tab w:val="num" w:pos="643"/>
        </w:tabs>
        <w:ind w:left="643" w:hanging="360"/>
      </w:pPr>
      <w:rPr>
        <w:rFonts w:ascii="Symbol" w:hAnsi="Symbol" w:hint="default"/>
      </w:rPr>
    </w:lvl>
  </w:abstractNum>
  <w:abstractNum w:abstractNumId="1">
    <w:nsid w:val="FFFFFF89"/>
    <w:multiLevelType w:val="singleLevel"/>
    <w:tmpl w:val="42F29372"/>
    <w:lvl w:ilvl="0">
      <w:start w:val="1"/>
      <w:numFmt w:val="bullet"/>
      <w:pStyle w:val="Lijstopsomteken"/>
      <w:lvlText w:val=""/>
      <w:lvlJc w:val="left"/>
      <w:pPr>
        <w:tabs>
          <w:tab w:val="num" w:pos="360"/>
        </w:tabs>
        <w:ind w:left="360" w:hanging="360"/>
      </w:pPr>
      <w:rPr>
        <w:rFonts w:ascii="Symbol" w:hAnsi="Symbol" w:hint="default"/>
      </w:rPr>
    </w:lvl>
  </w:abstractNum>
  <w:abstractNum w:abstractNumId="2">
    <w:nsid w:val="07A454D7"/>
    <w:multiLevelType w:val="hybridMultilevel"/>
    <w:tmpl w:val="1F4E4918"/>
    <w:lvl w:ilvl="0" w:tplc="8A6A90BE">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2295F17"/>
    <w:multiLevelType w:val="hybridMultilevel"/>
    <w:tmpl w:val="9CE6C3CE"/>
    <w:lvl w:ilvl="0" w:tplc="8A6A90BE">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37F29B3"/>
    <w:multiLevelType w:val="hybridMultilevel"/>
    <w:tmpl w:val="CF080C54"/>
    <w:lvl w:ilvl="0" w:tplc="8A6A90BE">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6D52773"/>
    <w:multiLevelType w:val="hybridMultilevel"/>
    <w:tmpl w:val="309402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70E1ADA"/>
    <w:multiLevelType w:val="hybridMultilevel"/>
    <w:tmpl w:val="DF3490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D75391D"/>
    <w:multiLevelType w:val="hybridMultilevel"/>
    <w:tmpl w:val="BE902CA2"/>
    <w:lvl w:ilvl="0" w:tplc="8A6A90BE">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4976D93"/>
    <w:multiLevelType w:val="hybridMultilevel"/>
    <w:tmpl w:val="39061EF8"/>
    <w:lvl w:ilvl="0" w:tplc="8A6A90BE">
      <w:start w:val="13"/>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9525C20"/>
    <w:multiLevelType w:val="hybridMultilevel"/>
    <w:tmpl w:val="24C26ED0"/>
    <w:lvl w:ilvl="0" w:tplc="8A6A90BE">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9670677"/>
    <w:multiLevelType w:val="hybridMultilevel"/>
    <w:tmpl w:val="6694DA0E"/>
    <w:lvl w:ilvl="0" w:tplc="8A6A90BE">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C167DCF"/>
    <w:multiLevelType w:val="hybridMultilevel"/>
    <w:tmpl w:val="F2288F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26935A1"/>
    <w:multiLevelType w:val="hybridMultilevel"/>
    <w:tmpl w:val="5992CE7C"/>
    <w:lvl w:ilvl="0" w:tplc="8A6A90BE">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D330876"/>
    <w:multiLevelType w:val="hybridMultilevel"/>
    <w:tmpl w:val="A22882A2"/>
    <w:lvl w:ilvl="0" w:tplc="8A6A90BE">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47507D6"/>
    <w:multiLevelType w:val="hybridMultilevel"/>
    <w:tmpl w:val="966AE818"/>
    <w:lvl w:ilvl="0" w:tplc="8A6A90BE">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FA64C6B"/>
    <w:multiLevelType w:val="hybridMultilevel"/>
    <w:tmpl w:val="BFE41D14"/>
    <w:lvl w:ilvl="0" w:tplc="04130001">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51487944"/>
    <w:multiLevelType w:val="hybridMultilevel"/>
    <w:tmpl w:val="E2544342"/>
    <w:lvl w:ilvl="0" w:tplc="8A6A90BE">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63A3128"/>
    <w:multiLevelType w:val="hybridMultilevel"/>
    <w:tmpl w:val="2728704C"/>
    <w:lvl w:ilvl="0" w:tplc="8A6A90BE">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7CC0627"/>
    <w:multiLevelType w:val="hybridMultilevel"/>
    <w:tmpl w:val="6C684A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AB5198E"/>
    <w:multiLevelType w:val="hybridMultilevel"/>
    <w:tmpl w:val="24ECC6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A464108"/>
    <w:multiLevelType w:val="multilevel"/>
    <w:tmpl w:val="26420B30"/>
    <w:lvl w:ilvl="0">
      <w:start w:val="7"/>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73500358"/>
    <w:multiLevelType w:val="hybridMultilevel"/>
    <w:tmpl w:val="EF10F820"/>
    <w:lvl w:ilvl="0" w:tplc="8A6A90BE">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6A8639D"/>
    <w:multiLevelType w:val="hybridMultilevel"/>
    <w:tmpl w:val="79CE39C4"/>
    <w:lvl w:ilvl="0" w:tplc="8A6A90BE">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B6F269F"/>
    <w:multiLevelType w:val="hybridMultilevel"/>
    <w:tmpl w:val="C602F38A"/>
    <w:lvl w:ilvl="0" w:tplc="8A6A90BE">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0"/>
  </w:num>
  <w:num w:numId="4">
    <w:abstractNumId w:val="20"/>
  </w:num>
  <w:num w:numId="5">
    <w:abstractNumId w:val="15"/>
  </w:num>
  <w:num w:numId="6">
    <w:abstractNumId w:val="18"/>
  </w:num>
  <w:num w:numId="7">
    <w:abstractNumId w:val="5"/>
  </w:num>
  <w:num w:numId="8">
    <w:abstractNumId w:val="19"/>
  </w:num>
  <w:num w:numId="9">
    <w:abstractNumId w:val="16"/>
  </w:num>
  <w:num w:numId="10">
    <w:abstractNumId w:val="12"/>
  </w:num>
  <w:num w:numId="11">
    <w:abstractNumId w:val="17"/>
  </w:num>
  <w:num w:numId="12">
    <w:abstractNumId w:val="14"/>
  </w:num>
  <w:num w:numId="13">
    <w:abstractNumId w:val="7"/>
  </w:num>
  <w:num w:numId="14">
    <w:abstractNumId w:val="2"/>
  </w:num>
  <w:num w:numId="15">
    <w:abstractNumId w:val="23"/>
  </w:num>
  <w:num w:numId="16">
    <w:abstractNumId w:val="3"/>
  </w:num>
  <w:num w:numId="17">
    <w:abstractNumId w:val="21"/>
  </w:num>
  <w:num w:numId="18">
    <w:abstractNumId w:val="4"/>
  </w:num>
  <w:num w:numId="19">
    <w:abstractNumId w:val="22"/>
  </w:num>
  <w:num w:numId="20">
    <w:abstractNumId w:val="9"/>
  </w:num>
  <w:num w:numId="21">
    <w:abstractNumId w:val="10"/>
  </w:num>
  <w:num w:numId="22">
    <w:abstractNumId w:val="13"/>
  </w:num>
  <w:num w:numId="23">
    <w:abstractNumId w:val="6"/>
  </w:num>
  <w:num w:numId="24">
    <w:abstractNumId w:val="1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stylePaneFormatFilter w:val="3F01"/>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1506"/>
  </w:hdrShapeDefaults>
  <w:footnotePr>
    <w:footnote w:id="-1"/>
    <w:footnote w:id="0"/>
  </w:footnotePr>
  <w:endnotePr>
    <w:endnote w:id="-1"/>
    <w:endnote w:id="0"/>
  </w:endnotePr>
  <w:compat/>
  <w:rsids>
    <w:rsidRoot w:val="00041E1A"/>
    <w:rsid w:val="00012789"/>
    <w:rsid w:val="000216E7"/>
    <w:rsid w:val="00024665"/>
    <w:rsid w:val="00040B6F"/>
    <w:rsid w:val="00041E1A"/>
    <w:rsid w:val="00041EE7"/>
    <w:rsid w:val="000455CC"/>
    <w:rsid w:val="0004707D"/>
    <w:rsid w:val="000535BA"/>
    <w:rsid w:val="00057022"/>
    <w:rsid w:val="00076D0C"/>
    <w:rsid w:val="00077D90"/>
    <w:rsid w:val="000870E5"/>
    <w:rsid w:val="00092B1F"/>
    <w:rsid w:val="00094F48"/>
    <w:rsid w:val="000A2555"/>
    <w:rsid w:val="000D2819"/>
    <w:rsid w:val="000D3349"/>
    <w:rsid w:val="000E4BC2"/>
    <w:rsid w:val="000F5E62"/>
    <w:rsid w:val="00122B70"/>
    <w:rsid w:val="00123679"/>
    <w:rsid w:val="00131760"/>
    <w:rsid w:val="001347F8"/>
    <w:rsid w:val="00145940"/>
    <w:rsid w:val="00154295"/>
    <w:rsid w:val="00184C47"/>
    <w:rsid w:val="001942B1"/>
    <w:rsid w:val="001A0918"/>
    <w:rsid w:val="001D07CA"/>
    <w:rsid w:val="001D32BD"/>
    <w:rsid w:val="001E6C68"/>
    <w:rsid w:val="002215CD"/>
    <w:rsid w:val="002217E4"/>
    <w:rsid w:val="00252AC6"/>
    <w:rsid w:val="002640E5"/>
    <w:rsid w:val="002653E0"/>
    <w:rsid w:val="002775FD"/>
    <w:rsid w:val="002812F9"/>
    <w:rsid w:val="00295725"/>
    <w:rsid w:val="002B3BFA"/>
    <w:rsid w:val="002C3C54"/>
    <w:rsid w:val="002C428F"/>
    <w:rsid w:val="002D37C5"/>
    <w:rsid w:val="002E37DD"/>
    <w:rsid w:val="002F77B6"/>
    <w:rsid w:val="00320FC8"/>
    <w:rsid w:val="00322F13"/>
    <w:rsid w:val="00345F84"/>
    <w:rsid w:val="0036027C"/>
    <w:rsid w:val="00371612"/>
    <w:rsid w:val="00382321"/>
    <w:rsid w:val="003C2586"/>
    <w:rsid w:val="003D4B2C"/>
    <w:rsid w:val="003E02AF"/>
    <w:rsid w:val="003E1E92"/>
    <w:rsid w:val="003E45A9"/>
    <w:rsid w:val="003F0FAE"/>
    <w:rsid w:val="00401DDD"/>
    <w:rsid w:val="004049A3"/>
    <w:rsid w:val="004159BD"/>
    <w:rsid w:val="00415F36"/>
    <w:rsid w:val="004209EB"/>
    <w:rsid w:val="004215EC"/>
    <w:rsid w:val="00422833"/>
    <w:rsid w:val="0043785B"/>
    <w:rsid w:val="0047423E"/>
    <w:rsid w:val="004D23B1"/>
    <w:rsid w:val="004D7829"/>
    <w:rsid w:val="004F078A"/>
    <w:rsid w:val="004F0BEE"/>
    <w:rsid w:val="0050209F"/>
    <w:rsid w:val="005029F5"/>
    <w:rsid w:val="00506BF3"/>
    <w:rsid w:val="005235A4"/>
    <w:rsid w:val="0052506D"/>
    <w:rsid w:val="00530C5B"/>
    <w:rsid w:val="00544E24"/>
    <w:rsid w:val="00551F8F"/>
    <w:rsid w:val="005557B3"/>
    <w:rsid w:val="00572C5B"/>
    <w:rsid w:val="00573803"/>
    <w:rsid w:val="00583DB0"/>
    <w:rsid w:val="005875E4"/>
    <w:rsid w:val="00593FED"/>
    <w:rsid w:val="00597BAA"/>
    <w:rsid w:val="005B6EBD"/>
    <w:rsid w:val="005C576A"/>
    <w:rsid w:val="005D518E"/>
    <w:rsid w:val="005D60CF"/>
    <w:rsid w:val="005F3E9E"/>
    <w:rsid w:val="0060455F"/>
    <w:rsid w:val="0060605A"/>
    <w:rsid w:val="00634714"/>
    <w:rsid w:val="0065625A"/>
    <w:rsid w:val="0066369C"/>
    <w:rsid w:val="006670FE"/>
    <w:rsid w:val="00683AC1"/>
    <w:rsid w:val="00697776"/>
    <w:rsid w:val="00697F94"/>
    <w:rsid w:val="006A4FEF"/>
    <w:rsid w:val="006C3BA7"/>
    <w:rsid w:val="006C3BAF"/>
    <w:rsid w:val="006D0F52"/>
    <w:rsid w:val="006D6D86"/>
    <w:rsid w:val="006E463C"/>
    <w:rsid w:val="00706D88"/>
    <w:rsid w:val="00706E82"/>
    <w:rsid w:val="00714577"/>
    <w:rsid w:val="00720F06"/>
    <w:rsid w:val="0072205F"/>
    <w:rsid w:val="00741739"/>
    <w:rsid w:val="007422E7"/>
    <w:rsid w:val="00746F54"/>
    <w:rsid w:val="00753E3C"/>
    <w:rsid w:val="007753CE"/>
    <w:rsid w:val="007A5161"/>
    <w:rsid w:val="007B5479"/>
    <w:rsid w:val="007B57E6"/>
    <w:rsid w:val="007C4C92"/>
    <w:rsid w:val="007F21BA"/>
    <w:rsid w:val="008016B3"/>
    <w:rsid w:val="00805184"/>
    <w:rsid w:val="00814C30"/>
    <w:rsid w:val="00816F9E"/>
    <w:rsid w:val="00823BBE"/>
    <w:rsid w:val="00844E27"/>
    <w:rsid w:val="0084633E"/>
    <w:rsid w:val="008545CA"/>
    <w:rsid w:val="00886BB3"/>
    <w:rsid w:val="008A32B0"/>
    <w:rsid w:val="008B0264"/>
    <w:rsid w:val="008E4575"/>
    <w:rsid w:val="008F79F4"/>
    <w:rsid w:val="009016AF"/>
    <w:rsid w:val="009042EA"/>
    <w:rsid w:val="00932EFB"/>
    <w:rsid w:val="0097484E"/>
    <w:rsid w:val="00976943"/>
    <w:rsid w:val="009800CB"/>
    <w:rsid w:val="009875AF"/>
    <w:rsid w:val="009A46AC"/>
    <w:rsid w:val="009A6654"/>
    <w:rsid w:val="009C665E"/>
    <w:rsid w:val="009E7E82"/>
    <w:rsid w:val="009F296E"/>
    <w:rsid w:val="00A129EB"/>
    <w:rsid w:val="00A25DC3"/>
    <w:rsid w:val="00A278D3"/>
    <w:rsid w:val="00A3389F"/>
    <w:rsid w:val="00A33E7D"/>
    <w:rsid w:val="00A80538"/>
    <w:rsid w:val="00A80B4E"/>
    <w:rsid w:val="00A96107"/>
    <w:rsid w:val="00AA45ED"/>
    <w:rsid w:val="00AB68C9"/>
    <w:rsid w:val="00AD0140"/>
    <w:rsid w:val="00AD2832"/>
    <w:rsid w:val="00AF1F77"/>
    <w:rsid w:val="00B11D92"/>
    <w:rsid w:val="00B15CE5"/>
    <w:rsid w:val="00B54F1A"/>
    <w:rsid w:val="00B55065"/>
    <w:rsid w:val="00B566A7"/>
    <w:rsid w:val="00BC7AD9"/>
    <w:rsid w:val="00BC7C6F"/>
    <w:rsid w:val="00BD5F99"/>
    <w:rsid w:val="00BE1910"/>
    <w:rsid w:val="00BF4BAC"/>
    <w:rsid w:val="00C116CB"/>
    <w:rsid w:val="00C239B3"/>
    <w:rsid w:val="00C350F6"/>
    <w:rsid w:val="00C363FD"/>
    <w:rsid w:val="00C53E93"/>
    <w:rsid w:val="00C63C7F"/>
    <w:rsid w:val="00C9113B"/>
    <w:rsid w:val="00CC2A50"/>
    <w:rsid w:val="00CF7090"/>
    <w:rsid w:val="00D00998"/>
    <w:rsid w:val="00D12659"/>
    <w:rsid w:val="00D12699"/>
    <w:rsid w:val="00D14612"/>
    <w:rsid w:val="00D27FFA"/>
    <w:rsid w:val="00D47CAA"/>
    <w:rsid w:val="00D7287C"/>
    <w:rsid w:val="00D77EFD"/>
    <w:rsid w:val="00D81E4D"/>
    <w:rsid w:val="00D915A2"/>
    <w:rsid w:val="00DA61E2"/>
    <w:rsid w:val="00DB2957"/>
    <w:rsid w:val="00DC107A"/>
    <w:rsid w:val="00DD1C7E"/>
    <w:rsid w:val="00DE2A6F"/>
    <w:rsid w:val="00DF55F5"/>
    <w:rsid w:val="00E2536E"/>
    <w:rsid w:val="00E50708"/>
    <w:rsid w:val="00E5496B"/>
    <w:rsid w:val="00E62E6B"/>
    <w:rsid w:val="00E7206B"/>
    <w:rsid w:val="00E916A8"/>
    <w:rsid w:val="00EA3DEF"/>
    <w:rsid w:val="00EB6476"/>
    <w:rsid w:val="00EC1605"/>
    <w:rsid w:val="00EC3D85"/>
    <w:rsid w:val="00EE664F"/>
    <w:rsid w:val="00F06111"/>
    <w:rsid w:val="00F16AD3"/>
    <w:rsid w:val="00F34707"/>
    <w:rsid w:val="00F35B1C"/>
    <w:rsid w:val="00F5030F"/>
    <w:rsid w:val="00F608B8"/>
    <w:rsid w:val="00F63CBA"/>
    <w:rsid w:val="00F66C91"/>
    <w:rsid w:val="00FA19FE"/>
    <w:rsid w:val="00FB4457"/>
    <w:rsid w:val="00FB5B47"/>
    <w:rsid w:val="00FE3B59"/>
    <w:rsid w:val="00FF6E6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C9113B"/>
  </w:style>
  <w:style w:type="paragraph" w:styleId="Kop1">
    <w:name w:val="heading 1"/>
    <w:basedOn w:val="Standaard"/>
    <w:next w:val="Standaard"/>
    <w:qFormat/>
    <w:rsid w:val="00C9113B"/>
    <w:pPr>
      <w:keepNext/>
      <w:outlineLvl w:val="0"/>
    </w:pPr>
    <w:rPr>
      <w:rFonts w:ascii="Arial" w:hAnsi="Arial"/>
      <w:b/>
      <w:sz w:val="28"/>
    </w:rPr>
  </w:style>
  <w:style w:type="paragraph" w:styleId="Kop2">
    <w:name w:val="heading 2"/>
    <w:aliases w:val="Subtitel1"/>
    <w:basedOn w:val="Standaard"/>
    <w:next w:val="Standaard"/>
    <w:qFormat/>
    <w:rsid w:val="00C9113B"/>
    <w:pPr>
      <w:keepNext/>
      <w:spacing w:before="240" w:after="60"/>
      <w:outlineLvl w:val="1"/>
    </w:pPr>
    <w:rPr>
      <w:rFonts w:ascii="Arial" w:hAnsi="Arial"/>
      <w:b/>
      <w:i/>
      <w:sz w:val="24"/>
    </w:rPr>
  </w:style>
  <w:style w:type="paragraph" w:styleId="Kop3">
    <w:name w:val="heading 3"/>
    <w:basedOn w:val="Standaard"/>
    <w:next w:val="Standaard"/>
    <w:qFormat/>
    <w:rsid w:val="00C9113B"/>
    <w:pPr>
      <w:keepNext/>
      <w:outlineLvl w:val="2"/>
    </w:pPr>
    <w:rPr>
      <w:rFonts w:ascii="Arial" w:hAnsi="Arial"/>
      <w:b/>
      <w:i/>
    </w:rPr>
  </w:style>
  <w:style w:type="paragraph" w:styleId="Kop4">
    <w:name w:val="heading 4"/>
    <w:aliases w:val="sectietitel"/>
    <w:next w:val="Standaard"/>
    <w:qFormat/>
    <w:rsid w:val="00C9113B"/>
    <w:pPr>
      <w:keepNext/>
      <w:tabs>
        <w:tab w:val="left" w:pos="-1417"/>
        <w:tab w:val="left" w:pos="-697"/>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outlineLvl w:val="3"/>
    </w:pPr>
    <w:rPr>
      <w:rFonts w:ascii="Arial" w:hAnsi="Arial"/>
      <w:noProof/>
      <w:sz w:val="28"/>
    </w:rPr>
  </w:style>
  <w:style w:type="paragraph" w:styleId="Kop5">
    <w:name w:val="heading 5"/>
    <w:aliases w:val="alineatitel"/>
    <w:next w:val="Standaard"/>
    <w:qFormat/>
    <w:rsid w:val="00C9113B"/>
    <w:pPr>
      <w:keepNext/>
      <w:tabs>
        <w:tab w:val="left" w:pos="-1417"/>
        <w:tab w:val="left" w:pos="-697"/>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outlineLvl w:val="4"/>
    </w:pPr>
    <w:rPr>
      <w:rFonts w:ascii="Arial" w:hAnsi="Arial"/>
      <w:b/>
      <w:i/>
      <w:noProof/>
      <w:sz w:val="22"/>
    </w:rPr>
  </w:style>
  <w:style w:type="paragraph" w:styleId="Kop6">
    <w:name w:val="heading 6"/>
    <w:basedOn w:val="Standaard"/>
    <w:next w:val="Standaard"/>
    <w:qFormat/>
    <w:rsid w:val="00C9113B"/>
    <w:pPr>
      <w:keepNext/>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outlineLvl w:val="5"/>
    </w:pPr>
    <w:rPr>
      <w:rFonts w:ascii="Arial" w:hAnsi="Arial"/>
      <w:b/>
      <w:sz w:val="22"/>
    </w:rPr>
  </w:style>
  <w:style w:type="paragraph" w:styleId="Kop7">
    <w:name w:val="heading 7"/>
    <w:basedOn w:val="Standaard"/>
    <w:next w:val="Standaard"/>
    <w:qFormat/>
    <w:rsid w:val="00C9113B"/>
    <w:pPr>
      <w:keepNext/>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outlineLvl w:val="6"/>
    </w:pPr>
    <w:rPr>
      <w:rFonts w:ascii="Arial" w:hAnsi="Arial"/>
      <w:sz w:val="22"/>
      <w:u w:val="single"/>
    </w:rPr>
  </w:style>
  <w:style w:type="paragraph" w:styleId="Kop8">
    <w:name w:val="heading 8"/>
    <w:basedOn w:val="Standaard"/>
    <w:next w:val="Standaard"/>
    <w:qFormat/>
    <w:rsid w:val="00C9113B"/>
    <w:pPr>
      <w:keepNext/>
      <w:widowControl w:val="0"/>
      <w:tabs>
        <w:tab w:val="left" w:pos="-1440"/>
        <w:tab w:val="left" w:pos="-720"/>
        <w:tab w:val="left" w:pos="0"/>
        <w:tab w:val="left" w:pos="75"/>
        <w:tab w:val="left" w:pos="142"/>
        <w:tab w:val="left" w:pos="302"/>
        <w:tab w:val="left" w:pos="529"/>
        <w:tab w:val="left" w:pos="743"/>
        <w:tab w:val="left" w:pos="1440"/>
        <w:tab w:val="left" w:pos="2183"/>
        <w:tab w:val="left" w:pos="2903"/>
        <w:tab w:val="left" w:pos="3250"/>
        <w:tab w:val="left" w:pos="3600"/>
        <w:tab w:val="left" w:pos="5040"/>
        <w:tab w:val="left" w:pos="5760"/>
        <w:tab w:val="left" w:pos="6480"/>
        <w:tab w:val="left" w:pos="7200"/>
        <w:tab w:val="left" w:pos="7920"/>
        <w:tab w:val="left" w:pos="8640"/>
      </w:tabs>
      <w:outlineLvl w:val="7"/>
    </w:pPr>
    <w:rPr>
      <w:rFonts w:ascii="Arial" w:hAnsi="Arial"/>
      <w:b/>
      <w:snapToGrid w:val="0"/>
      <w:sz w:val="24"/>
    </w:rPr>
  </w:style>
  <w:style w:type="paragraph" w:styleId="Kop9">
    <w:name w:val="heading 9"/>
    <w:basedOn w:val="Standaard"/>
    <w:next w:val="Standaard"/>
    <w:qFormat/>
    <w:rsid w:val="00C9113B"/>
    <w:pPr>
      <w:keepNext/>
      <w:widowControl w:val="0"/>
      <w:tabs>
        <w:tab w:val="left" w:pos="-1440"/>
        <w:tab w:val="left" w:pos="-720"/>
        <w:tab w:val="left" w:pos="0"/>
        <w:tab w:val="left" w:pos="75"/>
        <w:tab w:val="left" w:pos="142"/>
        <w:tab w:val="left" w:pos="302"/>
        <w:tab w:val="left" w:pos="529"/>
        <w:tab w:val="left" w:pos="743"/>
        <w:tab w:val="left" w:pos="1440"/>
        <w:tab w:val="left" w:pos="2183"/>
        <w:tab w:val="left" w:pos="2903"/>
        <w:tab w:val="left" w:pos="3250"/>
        <w:tab w:val="left" w:pos="3600"/>
        <w:tab w:val="left" w:pos="5040"/>
        <w:tab w:val="left" w:pos="5760"/>
        <w:tab w:val="left" w:pos="6480"/>
        <w:tab w:val="left" w:pos="7200"/>
        <w:tab w:val="left" w:pos="7920"/>
        <w:tab w:val="left" w:pos="8640"/>
      </w:tabs>
      <w:outlineLvl w:val="8"/>
    </w:pPr>
    <w:rPr>
      <w:rFonts w:ascii="Arial" w:hAnsi="Arial"/>
      <w:snapToGrid w:val="0"/>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oofdstuktitel">
    <w:name w:val="Hoofdstuktitel"/>
    <w:basedOn w:val="Kop2"/>
    <w:autoRedefine/>
    <w:rsid w:val="00C9113B"/>
    <w:pPr>
      <w:widowControl w:val="0"/>
      <w:spacing w:before="0" w:after="0"/>
      <w:outlineLvl w:val="0"/>
    </w:pPr>
    <w:rPr>
      <w:bCs/>
      <w:i w:val="0"/>
      <w:sz w:val="20"/>
    </w:rPr>
  </w:style>
  <w:style w:type="paragraph" w:styleId="Inhopg1">
    <w:name w:val="toc 1"/>
    <w:basedOn w:val="Standaard"/>
    <w:next w:val="Standaard"/>
    <w:autoRedefine/>
    <w:uiPriority w:val="39"/>
    <w:rsid w:val="006C3BAF"/>
    <w:pPr>
      <w:keepNext/>
      <w:widowControl w:val="0"/>
      <w:outlineLvl w:val="0"/>
    </w:pPr>
    <w:rPr>
      <w:b/>
      <w:bCs/>
      <w:snapToGrid w:val="0"/>
      <w:sz w:val="28"/>
    </w:rPr>
  </w:style>
  <w:style w:type="paragraph" w:styleId="Voettekst">
    <w:name w:val="footer"/>
    <w:basedOn w:val="Standaard"/>
    <w:rsid w:val="00C9113B"/>
    <w:pPr>
      <w:keepNext/>
      <w:widowControl w:val="0"/>
      <w:tabs>
        <w:tab w:val="center" w:pos="4536"/>
        <w:tab w:val="right" w:pos="9072"/>
      </w:tabs>
      <w:outlineLvl w:val="0"/>
    </w:pPr>
    <w:rPr>
      <w:rFonts w:ascii="Arial" w:hAnsi="Arial"/>
      <w:snapToGrid w:val="0"/>
      <w:sz w:val="24"/>
    </w:rPr>
  </w:style>
  <w:style w:type="character" w:styleId="Paginanummer">
    <w:name w:val="page number"/>
    <w:basedOn w:val="Standaardalinea-lettertype"/>
    <w:rsid w:val="00C9113B"/>
  </w:style>
  <w:style w:type="paragraph" w:styleId="Plattetekst">
    <w:name w:val="Body Text"/>
    <w:basedOn w:val="Standaard"/>
    <w:rsid w:val="00057022"/>
    <w:pPr>
      <w:keepNext/>
      <w:widowControl w:val="0"/>
      <w:tabs>
        <w:tab w:val="left" w:pos="-1440"/>
        <w:tab w:val="left" w:pos="-720"/>
        <w:tab w:val="left" w:pos="0"/>
        <w:tab w:val="left" w:pos="75"/>
        <w:tab w:val="left" w:pos="142"/>
        <w:tab w:val="left" w:pos="302"/>
        <w:tab w:val="left" w:pos="529"/>
        <w:tab w:val="left" w:pos="743"/>
        <w:tab w:val="left" w:pos="1440"/>
        <w:tab w:val="left" w:pos="2183"/>
        <w:tab w:val="left" w:pos="2903"/>
        <w:tab w:val="left" w:pos="3250"/>
        <w:tab w:val="left" w:pos="3600"/>
        <w:tab w:val="left" w:pos="5040"/>
        <w:tab w:val="left" w:pos="5760"/>
        <w:tab w:val="left" w:pos="6480"/>
        <w:tab w:val="left" w:pos="7200"/>
        <w:tab w:val="left" w:pos="7920"/>
        <w:tab w:val="left" w:pos="8640"/>
      </w:tabs>
      <w:outlineLvl w:val="0"/>
    </w:pPr>
    <w:rPr>
      <w:snapToGrid w:val="0"/>
      <w:sz w:val="24"/>
    </w:rPr>
  </w:style>
  <w:style w:type="paragraph" w:styleId="Inhopg4">
    <w:name w:val="toc 4"/>
    <w:basedOn w:val="Standaard"/>
    <w:next w:val="Standaard"/>
    <w:autoRedefine/>
    <w:uiPriority w:val="39"/>
    <w:rsid w:val="006C3BAF"/>
    <w:pPr>
      <w:keepNext/>
      <w:widowControl w:val="0"/>
      <w:ind w:left="660"/>
      <w:outlineLvl w:val="0"/>
    </w:pPr>
    <w:rPr>
      <w:snapToGrid w:val="0"/>
      <w:sz w:val="24"/>
    </w:rPr>
  </w:style>
  <w:style w:type="paragraph" w:styleId="Inhopg5">
    <w:name w:val="toc 5"/>
    <w:basedOn w:val="Standaard"/>
    <w:next w:val="Standaard"/>
    <w:autoRedefine/>
    <w:uiPriority w:val="39"/>
    <w:rsid w:val="006C3BAF"/>
    <w:pPr>
      <w:keepNext/>
      <w:widowControl w:val="0"/>
      <w:ind w:left="880"/>
      <w:outlineLvl w:val="0"/>
    </w:pPr>
    <w:rPr>
      <w:snapToGrid w:val="0"/>
      <w:sz w:val="24"/>
    </w:rPr>
  </w:style>
  <w:style w:type="paragraph" w:styleId="Plattetekst3">
    <w:name w:val="Body Text 3"/>
    <w:basedOn w:val="Standaard"/>
    <w:rsid w:val="00C9113B"/>
    <w:pPr>
      <w:keepNext/>
      <w:widowControl w:val="0"/>
      <w:tabs>
        <w:tab w:val="left" w:pos="-1440"/>
        <w:tab w:val="left" w:pos="-720"/>
        <w:tab w:val="left" w:pos="0"/>
        <w:tab w:val="left" w:pos="75"/>
        <w:tab w:val="left" w:pos="142"/>
        <w:tab w:val="left" w:pos="302"/>
        <w:tab w:val="left" w:pos="529"/>
        <w:tab w:val="left" w:pos="743"/>
        <w:tab w:val="left" w:pos="1440"/>
        <w:tab w:val="left" w:pos="2183"/>
        <w:tab w:val="left" w:pos="2903"/>
        <w:tab w:val="left" w:pos="3250"/>
        <w:tab w:val="left" w:pos="3600"/>
        <w:tab w:val="left" w:pos="5040"/>
        <w:tab w:val="left" w:pos="5760"/>
        <w:tab w:val="left" w:pos="6480"/>
        <w:tab w:val="left" w:pos="7200"/>
        <w:tab w:val="left" w:pos="7920"/>
        <w:tab w:val="left" w:pos="8640"/>
      </w:tabs>
      <w:outlineLvl w:val="0"/>
    </w:pPr>
    <w:rPr>
      <w:rFonts w:ascii="Arial" w:hAnsi="Arial"/>
      <w:b/>
      <w:snapToGrid w:val="0"/>
      <w:sz w:val="24"/>
    </w:rPr>
  </w:style>
  <w:style w:type="paragraph" w:styleId="Plattetekst2">
    <w:name w:val="Body Text 2"/>
    <w:basedOn w:val="Standaard"/>
    <w:rsid w:val="00C9113B"/>
    <w:pPr>
      <w:keepNext/>
      <w:widowControl w:val="0"/>
      <w:tabs>
        <w:tab w:val="left" w:pos="-1440"/>
        <w:tab w:val="left" w:pos="-720"/>
        <w:tab w:val="left" w:pos="0"/>
        <w:tab w:val="left" w:pos="75"/>
        <w:tab w:val="left" w:pos="142"/>
        <w:tab w:val="left" w:pos="302"/>
        <w:tab w:val="left" w:pos="529"/>
        <w:tab w:val="left" w:pos="743"/>
        <w:tab w:val="left" w:pos="1440"/>
        <w:tab w:val="left" w:pos="2183"/>
        <w:tab w:val="left" w:pos="2903"/>
        <w:tab w:val="left" w:pos="3250"/>
        <w:tab w:val="left" w:pos="3600"/>
        <w:tab w:val="left" w:pos="5040"/>
        <w:tab w:val="left" w:pos="5760"/>
        <w:tab w:val="left" w:pos="6480"/>
        <w:tab w:val="left" w:pos="7200"/>
        <w:tab w:val="left" w:pos="7920"/>
        <w:tab w:val="left" w:pos="8640"/>
      </w:tabs>
      <w:outlineLvl w:val="0"/>
    </w:pPr>
    <w:rPr>
      <w:rFonts w:ascii="Arial" w:hAnsi="Arial"/>
      <w:b/>
      <w:i/>
      <w:snapToGrid w:val="0"/>
      <w:sz w:val="24"/>
    </w:rPr>
  </w:style>
  <w:style w:type="paragraph" w:styleId="Plattetekstinspringen2">
    <w:name w:val="Body Text Indent 2"/>
    <w:basedOn w:val="Standaard"/>
    <w:rsid w:val="00C9113B"/>
    <w:pPr>
      <w:keepNext/>
      <w:widowControl w:val="0"/>
      <w:tabs>
        <w:tab w:val="left" w:pos="-1440"/>
        <w:tab w:val="left" w:pos="-720"/>
        <w:tab w:val="left" w:pos="0"/>
        <w:tab w:val="left" w:pos="75"/>
        <w:tab w:val="left" w:pos="142"/>
        <w:tab w:val="left" w:pos="302"/>
        <w:tab w:val="left" w:pos="529"/>
        <w:tab w:val="left" w:pos="743"/>
        <w:tab w:val="left" w:pos="1440"/>
        <w:tab w:val="left" w:pos="2183"/>
        <w:tab w:val="left" w:pos="2903"/>
        <w:tab w:val="left" w:pos="3250"/>
        <w:tab w:val="left" w:pos="3600"/>
        <w:tab w:val="left" w:pos="5040"/>
        <w:tab w:val="left" w:pos="5760"/>
        <w:tab w:val="left" w:pos="6480"/>
        <w:tab w:val="left" w:pos="7200"/>
        <w:tab w:val="left" w:pos="7920"/>
        <w:tab w:val="left" w:pos="8640"/>
      </w:tabs>
      <w:ind w:left="302" w:hanging="302"/>
      <w:outlineLvl w:val="0"/>
    </w:pPr>
    <w:rPr>
      <w:rFonts w:ascii="Arial" w:hAnsi="Arial"/>
      <w:snapToGrid w:val="0"/>
      <w:sz w:val="24"/>
    </w:rPr>
  </w:style>
  <w:style w:type="paragraph" w:styleId="Koptekst">
    <w:name w:val="header"/>
    <w:basedOn w:val="Standaard"/>
    <w:rsid w:val="00C9113B"/>
    <w:pPr>
      <w:tabs>
        <w:tab w:val="center" w:pos="4536"/>
        <w:tab w:val="right" w:pos="9072"/>
      </w:tabs>
    </w:pPr>
  </w:style>
  <w:style w:type="paragraph" w:styleId="Voetnoottekst">
    <w:name w:val="footnote text"/>
    <w:basedOn w:val="Standaard"/>
    <w:semiHidden/>
    <w:rsid w:val="00C9113B"/>
  </w:style>
  <w:style w:type="character" w:styleId="Voetnootmarkering">
    <w:name w:val="footnote reference"/>
    <w:basedOn w:val="Standaardalinea-lettertype"/>
    <w:semiHidden/>
    <w:rsid w:val="00C9113B"/>
    <w:rPr>
      <w:vertAlign w:val="superscript"/>
    </w:rPr>
  </w:style>
  <w:style w:type="paragraph" w:styleId="Documentstructuur">
    <w:name w:val="Document Map"/>
    <w:basedOn w:val="Standaard"/>
    <w:semiHidden/>
    <w:rsid w:val="00C9113B"/>
    <w:pPr>
      <w:shd w:val="clear" w:color="auto" w:fill="000080"/>
    </w:pPr>
    <w:rPr>
      <w:rFonts w:ascii="Tahoma" w:hAnsi="Tahoma"/>
    </w:rPr>
  </w:style>
  <w:style w:type="paragraph" w:styleId="Bijschrift">
    <w:name w:val="caption"/>
    <w:basedOn w:val="Standaard"/>
    <w:next w:val="Standaard"/>
    <w:qFormat/>
    <w:rsid w:val="00C9113B"/>
    <w:rPr>
      <w:rFonts w:ascii="Arial" w:hAnsi="Arial"/>
      <w:i/>
      <w:iCs/>
      <w:sz w:val="16"/>
    </w:rPr>
  </w:style>
  <w:style w:type="character" w:styleId="Hyperlink">
    <w:name w:val="Hyperlink"/>
    <w:basedOn w:val="Standaardalinea-lettertype"/>
    <w:uiPriority w:val="99"/>
    <w:rsid w:val="00F608B8"/>
    <w:rPr>
      <w:color w:val="0000FF"/>
      <w:u w:val="single"/>
    </w:rPr>
  </w:style>
  <w:style w:type="paragraph" w:styleId="Ballontekst">
    <w:name w:val="Balloon Text"/>
    <w:basedOn w:val="Standaard"/>
    <w:semiHidden/>
    <w:rsid w:val="00E62E6B"/>
    <w:rPr>
      <w:rFonts w:ascii="Tahoma" w:hAnsi="Tahoma" w:cs="Tahoma"/>
      <w:sz w:val="16"/>
      <w:szCs w:val="16"/>
    </w:rPr>
  </w:style>
  <w:style w:type="character" w:styleId="Nadruk">
    <w:name w:val="Emphasis"/>
    <w:basedOn w:val="Standaardalinea-lettertype"/>
    <w:qFormat/>
    <w:rsid w:val="009A46AC"/>
    <w:rPr>
      <w:b/>
      <w:bCs/>
      <w:i w:val="0"/>
      <w:iCs w:val="0"/>
    </w:rPr>
  </w:style>
  <w:style w:type="paragraph" w:styleId="Lijst">
    <w:name w:val="List"/>
    <w:basedOn w:val="Standaard"/>
    <w:rsid w:val="009C665E"/>
    <w:pPr>
      <w:ind w:left="283" w:hanging="283"/>
    </w:pPr>
  </w:style>
  <w:style w:type="paragraph" w:styleId="Lijst2">
    <w:name w:val="List 2"/>
    <w:basedOn w:val="Standaard"/>
    <w:rsid w:val="009C665E"/>
    <w:pPr>
      <w:ind w:left="566" w:hanging="283"/>
    </w:pPr>
  </w:style>
  <w:style w:type="paragraph" w:styleId="Lijst3">
    <w:name w:val="List 3"/>
    <w:basedOn w:val="Standaard"/>
    <w:rsid w:val="009C665E"/>
    <w:pPr>
      <w:ind w:left="849" w:hanging="283"/>
    </w:pPr>
  </w:style>
  <w:style w:type="paragraph" w:styleId="Lijst4">
    <w:name w:val="List 4"/>
    <w:basedOn w:val="Standaard"/>
    <w:rsid w:val="009C665E"/>
    <w:pPr>
      <w:ind w:left="1132" w:hanging="283"/>
    </w:pPr>
  </w:style>
  <w:style w:type="paragraph" w:styleId="Datum">
    <w:name w:val="Date"/>
    <w:basedOn w:val="Standaard"/>
    <w:next w:val="Standaard"/>
    <w:rsid w:val="009C665E"/>
  </w:style>
  <w:style w:type="paragraph" w:styleId="Lijstopsomteken">
    <w:name w:val="List Bullet"/>
    <w:basedOn w:val="Standaard"/>
    <w:rsid w:val="009C665E"/>
    <w:pPr>
      <w:numPr>
        <w:numId w:val="2"/>
      </w:numPr>
    </w:pPr>
  </w:style>
  <w:style w:type="paragraph" w:styleId="Lijstopsomteken2">
    <w:name w:val="List Bullet 2"/>
    <w:basedOn w:val="Standaard"/>
    <w:rsid w:val="009C665E"/>
    <w:pPr>
      <w:numPr>
        <w:numId w:val="3"/>
      </w:numPr>
    </w:pPr>
  </w:style>
  <w:style w:type="paragraph" w:styleId="Lijstvoortzetting">
    <w:name w:val="List Continue"/>
    <w:basedOn w:val="Standaard"/>
    <w:rsid w:val="009C665E"/>
    <w:pPr>
      <w:spacing w:after="120"/>
      <w:ind w:left="283"/>
    </w:pPr>
  </w:style>
  <w:style w:type="paragraph" w:styleId="Lijstvoortzetting2">
    <w:name w:val="List Continue 2"/>
    <w:basedOn w:val="Standaard"/>
    <w:rsid w:val="009C665E"/>
    <w:pPr>
      <w:spacing w:after="120"/>
      <w:ind w:left="566"/>
    </w:pPr>
  </w:style>
  <w:style w:type="paragraph" w:styleId="Titel">
    <w:name w:val="Title"/>
    <w:basedOn w:val="Standaard"/>
    <w:qFormat/>
    <w:rsid w:val="009C665E"/>
    <w:pPr>
      <w:spacing w:before="240" w:after="60"/>
      <w:jc w:val="center"/>
      <w:outlineLvl w:val="0"/>
    </w:pPr>
    <w:rPr>
      <w:rFonts w:ascii="Arial" w:hAnsi="Arial" w:cs="Arial"/>
      <w:b/>
      <w:bCs/>
      <w:kern w:val="28"/>
      <w:sz w:val="32"/>
      <w:szCs w:val="32"/>
    </w:rPr>
  </w:style>
  <w:style w:type="paragraph" w:styleId="Platteteksteersteinspringing">
    <w:name w:val="Body Text First Indent"/>
    <w:basedOn w:val="Plattetekst"/>
    <w:rsid w:val="009C665E"/>
    <w:pPr>
      <w:keepNext w:val="0"/>
      <w:widowControl/>
      <w:tabs>
        <w:tab w:val="clear" w:pos="-1440"/>
        <w:tab w:val="clear" w:pos="-720"/>
        <w:tab w:val="clear" w:pos="0"/>
        <w:tab w:val="clear" w:pos="75"/>
        <w:tab w:val="clear" w:pos="142"/>
        <w:tab w:val="clear" w:pos="302"/>
        <w:tab w:val="clear" w:pos="529"/>
        <w:tab w:val="clear" w:pos="743"/>
        <w:tab w:val="clear" w:pos="1440"/>
        <w:tab w:val="clear" w:pos="2183"/>
        <w:tab w:val="clear" w:pos="2903"/>
        <w:tab w:val="clear" w:pos="3250"/>
        <w:tab w:val="clear" w:pos="3600"/>
        <w:tab w:val="clear" w:pos="5040"/>
        <w:tab w:val="clear" w:pos="5760"/>
        <w:tab w:val="clear" w:pos="6480"/>
        <w:tab w:val="clear" w:pos="7200"/>
        <w:tab w:val="clear" w:pos="7920"/>
        <w:tab w:val="clear" w:pos="8640"/>
      </w:tabs>
      <w:spacing w:after="120"/>
      <w:ind w:firstLine="210"/>
      <w:outlineLvl w:val="9"/>
    </w:pPr>
    <w:rPr>
      <w:i/>
      <w:snapToGrid/>
      <w:sz w:val="20"/>
    </w:rPr>
  </w:style>
  <w:style w:type="paragraph" w:styleId="Plattetekstinspringen">
    <w:name w:val="Body Text Indent"/>
    <w:basedOn w:val="Standaard"/>
    <w:rsid w:val="009C665E"/>
    <w:pPr>
      <w:spacing w:after="120"/>
      <w:ind w:left="283"/>
    </w:pPr>
  </w:style>
  <w:style w:type="paragraph" w:styleId="Platteteksteersteinspringing2">
    <w:name w:val="Body Text First Indent 2"/>
    <w:basedOn w:val="Plattetekstinspringen"/>
    <w:rsid w:val="009C665E"/>
    <w:pPr>
      <w:ind w:firstLine="210"/>
    </w:pPr>
  </w:style>
  <w:style w:type="paragraph" w:customStyle="1" w:styleId="Opmaakprofiel1">
    <w:name w:val="Opmaakprofiel1"/>
    <w:basedOn w:val="Normaalweb"/>
    <w:rsid w:val="006A4FEF"/>
  </w:style>
  <w:style w:type="paragraph" w:styleId="Normaalweb">
    <w:name w:val="Normal (Web)"/>
    <w:basedOn w:val="Standaard"/>
    <w:rsid w:val="006A4FEF"/>
    <w:rPr>
      <w:sz w:val="24"/>
      <w:szCs w:val="24"/>
    </w:rPr>
  </w:style>
  <w:style w:type="paragraph" w:styleId="Inhopg2">
    <w:name w:val="toc 2"/>
    <w:basedOn w:val="Standaard"/>
    <w:next w:val="Standaard"/>
    <w:autoRedefine/>
    <w:uiPriority w:val="39"/>
    <w:rsid w:val="009E7E82"/>
    <w:pPr>
      <w:tabs>
        <w:tab w:val="left" w:pos="851"/>
        <w:tab w:val="left" w:pos="1200"/>
        <w:tab w:val="right" w:leader="dot" w:pos="9059"/>
      </w:tabs>
      <w:ind w:left="200"/>
    </w:pPr>
    <w:rPr>
      <w:b/>
      <w:sz w:val="24"/>
    </w:rPr>
  </w:style>
  <w:style w:type="paragraph" w:styleId="Inhopg3">
    <w:name w:val="toc 3"/>
    <w:basedOn w:val="Standaard"/>
    <w:next w:val="Standaard"/>
    <w:autoRedefine/>
    <w:uiPriority w:val="39"/>
    <w:rsid w:val="009E7E82"/>
    <w:pPr>
      <w:tabs>
        <w:tab w:val="left" w:pos="1418"/>
        <w:tab w:val="right" w:leader="dot" w:pos="9059"/>
      </w:tabs>
      <w:ind w:left="400"/>
    </w:pPr>
    <w:rPr>
      <w:sz w:val="24"/>
    </w:rPr>
  </w:style>
  <w:style w:type="paragraph" w:styleId="Inhopg6">
    <w:name w:val="toc 6"/>
    <w:basedOn w:val="Standaard"/>
    <w:next w:val="Standaard"/>
    <w:autoRedefine/>
    <w:uiPriority w:val="39"/>
    <w:rsid w:val="0065625A"/>
    <w:pPr>
      <w:ind w:left="1200"/>
    </w:pPr>
    <w:rPr>
      <w:sz w:val="24"/>
      <w:szCs w:val="24"/>
    </w:rPr>
  </w:style>
  <w:style w:type="paragraph" w:styleId="Inhopg7">
    <w:name w:val="toc 7"/>
    <w:basedOn w:val="Standaard"/>
    <w:next w:val="Standaard"/>
    <w:autoRedefine/>
    <w:uiPriority w:val="39"/>
    <w:rsid w:val="0065625A"/>
    <w:pPr>
      <w:ind w:left="1440"/>
    </w:pPr>
    <w:rPr>
      <w:sz w:val="24"/>
      <w:szCs w:val="24"/>
    </w:rPr>
  </w:style>
  <w:style w:type="paragraph" w:styleId="Inhopg8">
    <w:name w:val="toc 8"/>
    <w:basedOn w:val="Standaard"/>
    <w:next w:val="Standaard"/>
    <w:autoRedefine/>
    <w:uiPriority w:val="39"/>
    <w:rsid w:val="0065625A"/>
    <w:pPr>
      <w:ind w:left="1680"/>
    </w:pPr>
    <w:rPr>
      <w:sz w:val="24"/>
      <w:szCs w:val="24"/>
    </w:rPr>
  </w:style>
  <w:style w:type="paragraph" w:styleId="Inhopg9">
    <w:name w:val="toc 9"/>
    <w:basedOn w:val="Standaard"/>
    <w:next w:val="Standaard"/>
    <w:autoRedefine/>
    <w:uiPriority w:val="39"/>
    <w:rsid w:val="0065625A"/>
    <w:pPr>
      <w:ind w:left="1920"/>
    </w:pPr>
    <w:rPr>
      <w:sz w:val="24"/>
      <w:szCs w:val="24"/>
    </w:rPr>
  </w:style>
  <w:style w:type="paragraph" w:styleId="Lijstalinea">
    <w:name w:val="List Paragraph"/>
    <w:basedOn w:val="Standaard"/>
    <w:uiPriority w:val="34"/>
    <w:qFormat/>
    <w:rsid w:val="004F078A"/>
    <w:pPr>
      <w:ind w:left="720"/>
      <w:contextualSpacing/>
    </w:pPr>
  </w:style>
  <w:style w:type="table" w:styleId="Tabelraster">
    <w:name w:val="Table Grid"/>
    <w:basedOn w:val="Standaardtabel"/>
    <w:rsid w:val="000E4B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www.aic.cuhk.edu.hk/web8/Hi%20res/modified%20jaw%20thrust%203.jpg"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http://tbn0.google.com/images?q=tbn:gaQtT_iyigndUM:http://www.aic.cuhk.edu.hk/web8/Hi%2520res/modified%2520jaw%2520thrust%25203.jpg" TargetMode="Externa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www.aic.cuhk.edu.hk/web8/Hi%20res/modified%20jaw%20thrust%203.jpg" TargetMode="External"/><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sportscareacademy.com/Images/ChinLift_x200_x150.jp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reanimatieraad.nl" TargetMode="External"/><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60</Pages>
  <Words>20532</Words>
  <Characters>112929</Characters>
  <Application>Microsoft Office Word</Application>
  <DocSecurity>0</DocSecurity>
  <Lines>941</Lines>
  <Paragraphs>266</Paragraphs>
  <ScaleCrop>false</ScaleCrop>
  <HeadingPairs>
    <vt:vector size="2" baseType="variant">
      <vt:variant>
        <vt:lpstr>Titel</vt:lpstr>
      </vt:variant>
      <vt:variant>
        <vt:i4>1</vt:i4>
      </vt:variant>
    </vt:vector>
  </HeadingPairs>
  <TitlesOfParts>
    <vt:vector size="1" baseType="lpstr">
      <vt:lpstr>Basic en Advanced Life Support</vt:lpstr>
    </vt:vector>
  </TitlesOfParts>
  <Company/>
  <LinksUpToDate>false</LinksUpToDate>
  <CharactersWithSpaces>133195</CharactersWithSpaces>
  <SharedDoc>false</SharedDoc>
  <HLinks>
    <vt:vector size="696" baseType="variant">
      <vt:variant>
        <vt:i4>131094</vt:i4>
      </vt:variant>
      <vt:variant>
        <vt:i4>684</vt:i4>
      </vt:variant>
      <vt:variant>
        <vt:i4>0</vt:i4>
      </vt:variant>
      <vt:variant>
        <vt:i4>5</vt:i4>
      </vt:variant>
      <vt:variant>
        <vt:lpwstr>http://www.sportscareacademy.com/Images/ChinLift_x200_x150.jpg</vt:lpwstr>
      </vt:variant>
      <vt:variant>
        <vt:lpwstr/>
      </vt:variant>
      <vt:variant>
        <vt:i4>4390940</vt:i4>
      </vt:variant>
      <vt:variant>
        <vt:i4>678</vt:i4>
      </vt:variant>
      <vt:variant>
        <vt:i4>0</vt:i4>
      </vt:variant>
      <vt:variant>
        <vt:i4>5</vt:i4>
      </vt:variant>
      <vt:variant>
        <vt:lpwstr>http://www.aic.cuhk.edu.hk/web8/Hi res/modified jaw thrust 3.jpg</vt:lpwstr>
      </vt:variant>
      <vt:variant>
        <vt:lpwstr/>
      </vt:variant>
      <vt:variant>
        <vt:i4>524364</vt:i4>
      </vt:variant>
      <vt:variant>
        <vt:i4>669</vt:i4>
      </vt:variant>
      <vt:variant>
        <vt:i4>0</vt:i4>
      </vt:variant>
      <vt:variant>
        <vt:i4>5</vt:i4>
      </vt:variant>
      <vt:variant>
        <vt:lpwstr>http://www.reanimatieraad.nl/</vt:lpwstr>
      </vt:variant>
      <vt:variant>
        <vt:lpwstr/>
      </vt:variant>
      <vt:variant>
        <vt:i4>1376307</vt:i4>
      </vt:variant>
      <vt:variant>
        <vt:i4>662</vt:i4>
      </vt:variant>
      <vt:variant>
        <vt:i4>0</vt:i4>
      </vt:variant>
      <vt:variant>
        <vt:i4>5</vt:i4>
      </vt:variant>
      <vt:variant>
        <vt:lpwstr/>
      </vt:variant>
      <vt:variant>
        <vt:lpwstr>_Toc242534079</vt:lpwstr>
      </vt:variant>
      <vt:variant>
        <vt:i4>1376307</vt:i4>
      </vt:variant>
      <vt:variant>
        <vt:i4>656</vt:i4>
      </vt:variant>
      <vt:variant>
        <vt:i4>0</vt:i4>
      </vt:variant>
      <vt:variant>
        <vt:i4>5</vt:i4>
      </vt:variant>
      <vt:variant>
        <vt:lpwstr/>
      </vt:variant>
      <vt:variant>
        <vt:lpwstr>_Toc242534078</vt:lpwstr>
      </vt:variant>
      <vt:variant>
        <vt:i4>1376307</vt:i4>
      </vt:variant>
      <vt:variant>
        <vt:i4>650</vt:i4>
      </vt:variant>
      <vt:variant>
        <vt:i4>0</vt:i4>
      </vt:variant>
      <vt:variant>
        <vt:i4>5</vt:i4>
      </vt:variant>
      <vt:variant>
        <vt:lpwstr/>
      </vt:variant>
      <vt:variant>
        <vt:lpwstr>_Toc242534077</vt:lpwstr>
      </vt:variant>
      <vt:variant>
        <vt:i4>1376307</vt:i4>
      </vt:variant>
      <vt:variant>
        <vt:i4>644</vt:i4>
      </vt:variant>
      <vt:variant>
        <vt:i4>0</vt:i4>
      </vt:variant>
      <vt:variant>
        <vt:i4>5</vt:i4>
      </vt:variant>
      <vt:variant>
        <vt:lpwstr/>
      </vt:variant>
      <vt:variant>
        <vt:lpwstr>_Toc242534076</vt:lpwstr>
      </vt:variant>
      <vt:variant>
        <vt:i4>1376307</vt:i4>
      </vt:variant>
      <vt:variant>
        <vt:i4>638</vt:i4>
      </vt:variant>
      <vt:variant>
        <vt:i4>0</vt:i4>
      </vt:variant>
      <vt:variant>
        <vt:i4>5</vt:i4>
      </vt:variant>
      <vt:variant>
        <vt:lpwstr/>
      </vt:variant>
      <vt:variant>
        <vt:lpwstr>_Toc242534075</vt:lpwstr>
      </vt:variant>
      <vt:variant>
        <vt:i4>1376307</vt:i4>
      </vt:variant>
      <vt:variant>
        <vt:i4>632</vt:i4>
      </vt:variant>
      <vt:variant>
        <vt:i4>0</vt:i4>
      </vt:variant>
      <vt:variant>
        <vt:i4>5</vt:i4>
      </vt:variant>
      <vt:variant>
        <vt:lpwstr/>
      </vt:variant>
      <vt:variant>
        <vt:lpwstr>_Toc242534074</vt:lpwstr>
      </vt:variant>
      <vt:variant>
        <vt:i4>1376307</vt:i4>
      </vt:variant>
      <vt:variant>
        <vt:i4>626</vt:i4>
      </vt:variant>
      <vt:variant>
        <vt:i4>0</vt:i4>
      </vt:variant>
      <vt:variant>
        <vt:i4>5</vt:i4>
      </vt:variant>
      <vt:variant>
        <vt:lpwstr/>
      </vt:variant>
      <vt:variant>
        <vt:lpwstr>_Toc242534073</vt:lpwstr>
      </vt:variant>
      <vt:variant>
        <vt:i4>1376307</vt:i4>
      </vt:variant>
      <vt:variant>
        <vt:i4>620</vt:i4>
      </vt:variant>
      <vt:variant>
        <vt:i4>0</vt:i4>
      </vt:variant>
      <vt:variant>
        <vt:i4>5</vt:i4>
      </vt:variant>
      <vt:variant>
        <vt:lpwstr/>
      </vt:variant>
      <vt:variant>
        <vt:lpwstr>_Toc242534072</vt:lpwstr>
      </vt:variant>
      <vt:variant>
        <vt:i4>1376307</vt:i4>
      </vt:variant>
      <vt:variant>
        <vt:i4>614</vt:i4>
      </vt:variant>
      <vt:variant>
        <vt:i4>0</vt:i4>
      </vt:variant>
      <vt:variant>
        <vt:i4>5</vt:i4>
      </vt:variant>
      <vt:variant>
        <vt:lpwstr/>
      </vt:variant>
      <vt:variant>
        <vt:lpwstr>_Toc242534071</vt:lpwstr>
      </vt:variant>
      <vt:variant>
        <vt:i4>1376307</vt:i4>
      </vt:variant>
      <vt:variant>
        <vt:i4>608</vt:i4>
      </vt:variant>
      <vt:variant>
        <vt:i4>0</vt:i4>
      </vt:variant>
      <vt:variant>
        <vt:i4>5</vt:i4>
      </vt:variant>
      <vt:variant>
        <vt:lpwstr/>
      </vt:variant>
      <vt:variant>
        <vt:lpwstr>_Toc242534070</vt:lpwstr>
      </vt:variant>
      <vt:variant>
        <vt:i4>1310771</vt:i4>
      </vt:variant>
      <vt:variant>
        <vt:i4>602</vt:i4>
      </vt:variant>
      <vt:variant>
        <vt:i4>0</vt:i4>
      </vt:variant>
      <vt:variant>
        <vt:i4>5</vt:i4>
      </vt:variant>
      <vt:variant>
        <vt:lpwstr/>
      </vt:variant>
      <vt:variant>
        <vt:lpwstr>_Toc242534069</vt:lpwstr>
      </vt:variant>
      <vt:variant>
        <vt:i4>1310771</vt:i4>
      </vt:variant>
      <vt:variant>
        <vt:i4>596</vt:i4>
      </vt:variant>
      <vt:variant>
        <vt:i4>0</vt:i4>
      </vt:variant>
      <vt:variant>
        <vt:i4>5</vt:i4>
      </vt:variant>
      <vt:variant>
        <vt:lpwstr/>
      </vt:variant>
      <vt:variant>
        <vt:lpwstr>_Toc242534068</vt:lpwstr>
      </vt:variant>
      <vt:variant>
        <vt:i4>1310771</vt:i4>
      </vt:variant>
      <vt:variant>
        <vt:i4>590</vt:i4>
      </vt:variant>
      <vt:variant>
        <vt:i4>0</vt:i4>
      </vt:variant>
      <vt:variant>
        <vt:i4>5</vt:i4>
      </vt:variant>
      <vt:variant>
        <vt:lpwstr/>
      </vt:variant>
      <vt:variant>
        <vt:lpwstr>_Toc242534067</vt:lpwstr>
      </vt:variant>
      <vt:variant>
        <vt:i4>1310771</vt:i4>
      </vt:variant>
      <vt:variant>
        <vt:i4>584</vt:i4>
      </vt:variant>
      <vt:variant>
        <vt:i4>0</vt:i4>
      </vt:variant>
      <vt:variant>
        <vt:i4>5</vt:i4>
      </vt:variant>
      <vt:variant>
        <vt:lpwstr/>
      </vt:variant>
      <vt:variant>
        <vt:lpwstr>_Toc242534066</vt:lpwstr>
      </vt:variant>
      <vt:variant>
        <vt:i4>1310771</vt:i4>
      </vt:variant>
      <vt:variant>
        <vt:i4>578</vt:i4>
      </vt:variant>
      <vt:variant>
        <vt:i4>0</vt:i4>
      </vt:variant>
      <vt:variant>
        <vt:i4>5</vt:i4>
      </vt:variant>
      <vt:variant>
        <vt:lpwstr/>
      </vt:variant>
      <vt:variant>
        <vt:lpwstr>_Toc242534065</vt:lpwstr>
      </vt:variant>
      <vt:variant>
        <vt:i4>1310771</vt:i4>
      </vt:variant>
      <vt:variant>
        <vt:i4>572</vt:i4>
      </vt:variant>
      <vt:variant>
        <vt:i4>0</vt:i4>
      </vt:variant>
      <vt:variant>
        <vt:i4>5</vt:i4>
      </vt:variant>
      <vt:variant>
        <vt:lpwstr/>
      </vt:variant>
      <vt:variant>
        <vt:lpwstr>_Toc242534064</vt:lpwstr>
      </vt:variant>
      <vt:variant>
        <vt:i4>1310771</vt:i4>
      </vt:variant>
      <vt:variant>
        <vt:i4>566</vt:i4>
      </vt:variant>
      <vt:variant>
        <vt:i4>0</vt:i4>
      </vt:variant>
      <vt:variant>
        <vt:i4>5</vt:i4>
      </vt:variant>
      <vt:variant>
        <vt:lpwstr/>
      </vt:variant>
      <vt:variant>
        <vt:lpwstr>_Toc242534063</vt:lpwstr>
      </vt:variant>
      <vt:variant>
        <vt:i4>1310771</vt:i4>
      </vt:variant>
      <vt:variant>
        <vt:i4>560</vt:i4>
      </vt:variant>
      <vt:variant>
        <vt:i4>0</vt:i4>
      </vt:variant>
      <vt:variant>
        <vt:i4>5</vt:i4>
      </vt:variant>
      <vt:variant>
        <vt:lpwstr/>
      </vt:variant>
      <vt:variant>
        <vt:lpwstr>_Toc242534062</vt:lpwstr>
      </vt:variant>
      <vt:variant>
        <vt:i4>1310771</vt:i4>
      </vt:variant>
      <vt:variant>
        <vt:i4>554</vt:i4>
      </vt:variant>
      <vt:variant>
        <vt:i4>0</vt:i4>
      </vt:variant>
      <vt:variant>
        <vt:i4>5</vt:i4>
      </vt:variant>
      <vt:variant>
        <vt:lpwstr/>
      </vt:variant>
      <vt:variant>
        <vt:lpwstr>_Toc242534061</vt:lpwstr>
      </vt:variant>
      <vt:variant>
        <vt:i4>1310771</vt:i4>
      </vt:variant>
      <vt:variant>
        <vt:i4>548</vt:i4>
      </vt:variant>
      <vt:variant>
        <vt:i4>0</vt:i4>
      </vt:variant>
      <vt:variant>
        <vt:i4>5</vt:i4>
      </vt:variant>
      <vt:variant>
        <vt:lpwstr/>
      </vt:variant>
      <vt:variant>
        <vt:lpwstr>_Toc242534060</vt:lpwstr>
      </vt:variant>
      <vt:variant>
        <vt:i4>1507379</vt:i4>
      </vt:variant>
      <vt:variant>
        <vt:i4>542</vt:i4>
      </vt:variant>
      <vt:variant>
        <vt:i4>0</vt:i4>
      </vt:variant>
      <vt:variant>
        <vt:i4>5</vt:i4>
      </vt:variant>
      <vt:variant>
        <vt:lpwstr/>
      </vt:variant>
      <vt:variant>
        <vt:lpwstr>_Toc242534059</vt:lpwstr>
      </vt:variant>
      <vt:variant>
        <vt:i4>1507379</vt:i4>
      </vt:variant>
      <vt:variant>
        <vt:i4>536</vt:i4>
      </vt:variant>
      <vt:variant>
        <vt:i4>0</vt:i4>
      </vt:variant>
      <vt:variant>
        <vt:i4>5</vt:i4>
      </vt:variant>
      <vt:variant>
        <vt:lpwstr/>
      </vt:variant>
      <vt:variant>
        <vt:lpwstr>_Toc242534058</vt:lpwstr>
      </vt:variant>
      <vt:variant>
        <vt:i4>1507379</vt:i4>
      </vt:variant>
      <vt:variant>
        <vt:i4>530</vt:i4>
      </vt:variant>
      <vt:variant>
        <vt:i4>0</vt:i4>
      </vt:variant>
      <vt:variant>
        <vt:i4>5</vt:i4>
      </vt:variant>
      <vt:variant>
        <vt:lpwstr/>
      </vt:variant>
      <vt:variant>
        <vt:lpwstr>_Toc242534057</vt:lpwstr>
      </vt:variant>
      <vt:variant>
        <vt:i4>1507379</vt:i4>
      </vt:variant>
      <vt:variant>
        <vt:i4>524</vt:i4>
      </vt:variant>
      <vt:variant>
        <vt:i4>0</vt:i4>
      </vt:variant>
      <vt:variant>
        <vt:i4>5</vt:i4>
      </vt:variant>
      <vt:variant>
        <vt:lpwstr/>
      </vt:variant>
      <vt:variant>
        <vt:lpwstr>_Toc242534056</vt:lpwstr>
      </vt:variant>
      <vt:variant>
        <vt:i4>1507379</vt:i4>
      </vt:variant>
      <vt:variant>
        <vt:i4>518</vt:i4>
      </vt:variant>
      <vt:variant>
        <vt:i4>0</vt:i4>
      </vt:variant>
      <vt:variant>
        <vt:i4>5</vt:i4>
      </vt:variant>
      <vt:variant>
        <vt:lpwstr/>
      </vt:variant>
      <vt:variant>
        <vt:lpwstr>_Toc242534055</vt:lpwstr>
      </vt:variant>
      <vt:variant>
        <vt:i4>1507379</vt:i4>
      </vt:variant>
      <vt:variant>
        <vt:i4>512</vt:i4>
      </vt:variant>
      <vt:variant>
        <vt:i4>0</vt:i4>
      </vt:variant>
      <vt:variant>
        <vt:i4>5</vt:i4>
      </vt:variant>
      <vt:variant>
        <vt:lpwstr/>
      </vt:variant>
      <vt:variant>
        <vt:lpwstr>_Toc242534054</vt:lpwstr>
      </vt:variant>
      <vt:variant>
        <vt:i4>1507379</vt:i4>
      </vt:variant>
      <vt:variant>
        <vt:i4>506</vt:i4>
      </vt:variant>
      <vt:variant>
        <vt:i4>0</vt:i4>
      </vt:variant>
      <vt:variant>
        <vt:i4>5</vt:i4>
      </vt:variant>
      <vt:variant>
        <vt:lpwstr/>
      </vt:variant>
      <vt:variant>
        <vt:lpwstr>_Toc242534053</vt:lpwstr>
      </vt:variant>
      <vt:variant>
        <vt:i4>1507379</vt:i4>
      </vt:variant>
      <vt:variant>
        <vt:i4>500</vt:i4>
      </vt:variant>
      <vt:variant>
        <vt:i4>0</vt:i4>
      </vt:variant>
      <vt:variant>
        <vt:i4>5</vt:i4>
      </vt:variant>
      <vt:variant>
        <vt:lpwstr/>
      </vt:variant>
      <vt:variant>
        <vt:lpwstr>_Toc242534052</vt:lpwstr>
      </vt:variant>
      <vt:variant>
        <vt:i4>1507379</vt:i4>
      </vt:variant>
      <vt:variant>
        <vt:i4>494</vt:i4>
      </vt:variant>
      <vt:variant>
        <vt:i4>0</vt:i4>
      </vt:variant>
      <vt:variant>
        <vt:i4>5</vt:i4>
      </vt:variant>
      <vt:variant>
        <vt:lpwstr/>
      </vt:variant>
      <vt:variant>
        <vt:lpwstr>_Toc242534051</vt:lpwstr>
      </vt:variant>
      <vt:variant>
        <vt:i4>1507379</vt:i4>
      </vt:variant>
      <vt:variant>
        <vt:i4>488</vt:i4>
      </vt:variant>
      <vt:variant>
        <vt:i4>0</vt:i4>
      </vt:variant>
      <vt:variant>
        <vt:i4>5</vt:i4>
      </vt:variant>
      <vt:variant>
        <vt:lpwstr/>
      </vt:variant>
      <vt:variant>
        <vt:lpwstr>_Toc242534050</vt:lpwstr>
      </vt:variant>
      <vt:variant>
        <vt:i4>1441843</vt:i4>
      </vt:variant>
      <vt:variant>
        <vt:i4>482</vt:i4>
      </vt:variant>
      <vt:variant>
        <vt:i4>0</vt:i4>
      </vt:variant>
      <vt:variant>
        <vt:i4>5</vt:i4>
      </vt:variant>
      <vt:variant>
        <vt:lpwstr/>
      </vt:variant>
      <vt:variant>
        <vt:lpwstr>_Toc242534049</vt:lpwstr>
      </vt:variant>
      <vt:variant>
        <vt:i4>1441843</vt:i4>
      </vt:variant>
      <vt:variant>
        <vt:i4>476</vt:i4>
      </vt:variant>
      <vt:variant>
        <vt:i4>0</vt:i4>
      </vt:variant>
      <vt:variant>
        <vt:i4>5</vt:i4>
      </vt:variant>
      <vt:variant>
        <vt:lpwstr/>
      </vt:variant>
      <vt:variant>
        <vt:lpwstr>_Toc242534048</vt:lpwstr>
      </vt:variant>
      <vt:variant>
        <vt:i4>1441843</vt:i4>
      </vt:variant>
      <vt:variant>
        <vt:i4>470</vt:i4>
      </vt:variant>
      <vt:variant>
        <vt:i4>0</vt:i4>
      </vt:variant>
      <vt:variant>
        <vt:i4>5</vt:i4>
      </vt:variant>
      <vt:variant>
        <vt:lpwstr/>
      </vt:variant>
      <vt:variant>
        <vt:lpwstr>_Toc242534047</vt:lpwstr>
      </vt:variant>
      <vt:variant>
        <vt:i4>1441843</vt:i4>
      </vt:variant>
      <vt:variant>
        <vt:i4>464</vt:i4>
      </vt:variant>
      <vt:variant>
        <vt:i4>0</vt:i4>
      </vt:variant>
      <vt:variant>
        <vt:i4>5</vt:i4>
      </vt:variant>
      <vt:variant>
        <vt:lpwstr/>
      </vt:variant>
      <vt:variant>
        <vt:lpwstr>_Toc242534046</vt:lpwstr>
      </vt:variant>
      <vt:variant>
        <vt:i4>1441843</vt:i4>
      </vt:variant>
      <vt:variant>
        <vt:i4>458</vt:i4>
      </vt:variant>
      <vt:variant>
        <vt:i4>0</vt:i4>
      </vt:variant>
      <vt:variant>
        <vt:i4>5</vt:i4>
      </vt:variant>
      <vt:variant>
        <vt:lpwstr/>
      </vt:variant>
      <vt:variant>
        <vt:lpwstr>_Toc242534045</vt:lpwstr>
      </vt:variant>
      <vt:variant>
        <vt:i4>1441843</vt:i4>
      </vt:variant>
      <vt:variant>
        <vt:i4>452</vt:i4>
      </vt:variant>
      <vt:variant>
        <vt:i4>0</vt:i4>
      </vt:variant>
      <vt:variant>
        <vt:i4>5</vt:i4>
      </vt:variant>
      <vt:variant>
        <vt:lpwstr/>
      </vt:variant>
      <vt:variant>
        <vt:lpwstr>_Toc242534044</vt:lpwstr>
      </vt:variant>
      <vt:variant>
        <vt:i4>1441843</vt:i4>
      </vt:variant>
      <vt:variant>
        <vt:i4>446</vt:i4>
      </vt:variant>
      <vt:variant>
        <vt:i4>0</vt:i4>
      </vt:variant>
      <vt:variant>
        <vt:i4>5</vt:i4>
      </vt:variant>
      <vt:variant>
        <vt:lpwstr/>
      </vt:variant>
      <vt:variant>
        <vt:lpwstr>_Toc242534043</vt:lpwstr>
      </vt:variant>
      <vt:variant>
        <vt:i4>1441843</vt:i4>
      </vt:variant>
      <vt:variant>
        <vt:i4>440</vt:i4>
      </vt:variant>
      <vt:variant>
        <vt:i4>0</vt:i4>
      </vt:variant>
      <vt:variant>
        <vt:i4>5</vt:i4>
      </vt:variant>
      <vt:variant>
        <vt:lpwstr/>
      </vt:variant>
      <vt:variant>
        <vt:lpwstr>_Toc242534042</vt:lpwstr>
      </vt:variant>
      <vt:variant>
        <vt:i4>1441843</vt:i4>
      </vt:variant>
      <vt:variant>
        <vt:i4>434</vt:i4>
      </vt:variant>
      <vt:variant>
        <vt:i4>0</vt:i4>
      </vt:variant>
      <vt:variant>
        <vt:i4>5</vt:i4>
      </vt:variant>
      <vt:variant>
        <vt:lpwstr/>
      </vt:variant>
      <vt:variant>
        <vt:lpwstr>_Toc242534041</vt:lpwstr>
      </vt:variant>
      <vt:variant>
        <vt:i4>1441843</vt:i4>
      </vt:variant>
      <vt:variant>
        <vt:i4>428</vt:i4>
      </vt:variant>
      <vt:variant>
        <vt:i4>0</vt:i4>
      </vt:variant>
      <vt:variant>
        <vt:i4>5</vt:i4>
      </vt:variant>
      <vt:variant>
        <vt:lpwstr/>
      </vt:variant>
      <vt:variant>
        <vt:lpwstr>_Toc242534040</vt:lpwstr>
      </vt:variant>
      <vt:variant>
        <vt:i4>1114163</vt:i4>
      </vt:variant>
      <vt:variant>
        <vt:i4>422</vt:i4>
      </vt:variant>
      <vt:variant>
        <vt:i4>0</vt:i4>
      </vt:variant>
      <vt:variant>
        <vt:i4>5</vt:i4>
      </vt:variant>
      <vt:variant>
        <vt:lpwstr/>
      </vt:variant>
      <vt:variant>
        <vt:lpwstr>_Toc242534039</vt:lpwstr>
      </vt:variant>
      <vt:variant>
        <vt:i4>1114163</vt:i4>
      </vt:variant>
      <vt:variant>
        <vt:i4>416</vt:i4>
      </vt:variant>
      <vt:variant>
        <vt:i4>0</vt:i4>
      </vt:variant>
      <vt:variant>
        <vt:i4>5</vt:i4>
      </vt:variant>
      <vt:variant>
        <vt:lpwstr/>
      </vt:variant>
      <vt:variant>
        <vt:lpwstr>_Toc242534038</vt:lpwstr>
      </vt:variant>
      <vt:variant>
        <vt:i4>1114163</vt:i4>
      </vt:variant>
      <vt:variant>
        <vt:i4>410</vt:i4>
      </vt:variant>
      <vt:variant>
        <vt:i4>0</vt:i4>
      </vt:variant>
      <vt:variant>
        <vt:i4>5</vt:i4>
      </vt:variant>
      <vt:variant>
        <vt:lpwstr/>
      </vt:variant>
      <vt:variant>
        <vt:lpwstr>_Toc242534037</vt:lpwstr>
      </vt:variant>
      <vt:variant>
        <vt:i4>1114163</vt:i4>
      </vt:variant>
      <vt:variant>
        <vt:i4>404</vt:i4>
      </vt:variant>
      <vt:variant>
        <vt:i4>0</vt:i4>
      </vt:variant>
      <vt:variant>
        <vt:i4>5</vt:i4>
      </vt:variant>
      <vt:variant>
        <vt:lpwstr/>
      </vt:variant>
      <vt:variant>
        <vt:lpwstr>_Toc242534036</vt:lpwstr>
      </vt:variant>
      <vt:variant>
        <vt:i4>1114163</vt:i4>
      </vt:variant>
      <vt:variant>
        <vt:i4>398</vt:i4>
      </vt:variant>
      <vt:variant>
        <vt:i4>0</vt:i4>
      </vt:variant>
      <vt:variant>
        <vt:i4>5</vt:i4>
      </vt:variant>
      <vt:variant>
        <vt:lpwstr/>
      </vt:variant>
      <vt:variant>
        <vt:lpwstr>_Toc242534035</vt:lpwstr>
      </vt:variant>
      <vt:variant>
        <vt:i4>1114163</vt:i4>
      </vt:variant>
      <vt:variant>
        <vt:i4>392</vt:i4>
      </vt:variant>
      <vt:variant>
        <vt:i4>0</vt:i4>
      </vt:variant>
      <vt:variant>
        <vt:i4>5</vt:i4>
      </vt:variant>
      <vt:variant>
        <vt:lpwstr/>
      </vt:variant>
      <vt:variant>
        <vt:lpwstr>_Toc242534034</vt:lpwstr>
      </vt:variant>
      <vt:variant>
        <vt:i4>1114163</vt:i4>
      </vt:variant>
      <vt:variant>
        <vt:i4>386</vt:i4>
      </vt:variant>
      <vt:variant>
        <vt:i4>0</vt:i4>
      </vt:variant>
      <vt:variant>
        <vt:i4>5</vt:i4>
      </vt:variant>
      <vt:variant>
        <vt:lpwstr/>
      </vt:variant>
      <vt:variant>
        <vt:lpwstr>_Toc242534033</vt:lpwstr>
      </vt:variant>
      <vt:variant>
        <vt:i4>1114163</vt:i4>
      </vt:variant>
      <vt:variant>
        <vt:i4>380</vt:i4>
      </vt:variant>
      <vt:variant>
        <vt:i4>0</vt:i4>
      </vt:variant>
      <vt:variant>
        <vt:i4>5</vt:i4>
      </vt:variant>
      <vt:variant>
        <vt:lpwstr/>
      </vt:variant>
      <vt:variant>
        <vt:lpwstr>_Toc242534032</vt:lpwstr>
      </vt:variant>
      <vt:variant>
        <vt:i4>1114163</vt:i4>
      </vt:variant>
      <vt:variant>
        <vt:i4>374</vt:i4>
      </vt:variant>
      <vt:variant>
        <vt:i4>0</vt:i4>
      </vt:variant>
      <vt:variant>
        <vt:i4>5</vt:i4>
      </vt:variant>
      <vt:variant>
        <vt:lpwstr/>
      </vt:variant>
      <vt:variant>
        <vt:lpwstr>_Toc242534031</vt:lpwstr>
      </vt:variant>
      <vt:variant>
        <vt:i4>1114163</vt:i4>
      </vt:variant>
      <vt:variant>
        <vt:i4>368</vt:i4>
      </vt:variant>
      <vt:variant>
        <vt:i4>0</vt:i4>
      </vt:variant>
      <vt:variant>
        <vt:i4>5</vt:i4>
      </vt:variant>
      <vt:variant>
        <vt:lpwstr/>
      </vt:variant>
      <vt:variant>
        <vt:lpwstr>_Toc242534030</vt:lpwstr>
      </vt:variant>
      <vt:variant>
        <vt:i4>1048627</vt:i4>
      </vt:variant>
      <vt:variant>
        <vt:i4>362</vt:i4>
      </vt:variant>
      <vt:variant>
        <vt:i4>0</vt:i4>
      </vt:variant>
      <vt:variant>
        <vt:i4>5</vt:i4>
      </vt:variant>
      <vt:variant>
        <vt:lpwstr/>
      </vt:variant>
      <vt:variant>
        <vt:lpwstr>_Toc242534029</vt:lpwstr>
      </vt:variant>
      <vt:variant>
        <vt:i4>1048627</vt:i4>
      </vt:variant>
      <vt:variant>
        <vt:i4>356</vt:i4>
      </vt:variant>
      <vt:variant>
        <vt:i4>0</vt:i4>
      </vt:variant>
      <vt:variant>
        <vt:i4>5</vt:i4>
      </vt:variant>
      <vt:variant>
        <vt:lpwstr/>
      </vt:variant>
      <vt:variant>
        <vt:lpwstr>_Toc242534028</vt:lpwstr>
      </vt:variant>
      <vt:variant>
        <vt:i4>1048627</vt:i4>
      </vt:variant>
      <vt:variant>
        <vt:i4>350</vt:i4>
      </vt:variant>
      <vt:variant>
        <vt:i4>0</vt:i4>
      </vt:variant>
      <vt:variant>
        <vt:i4>5</vt:i4>
      </vt:variant>
      <vt:variant>
        <vt:lpwstr/>
      </vt:variant>
      <vt:variant>
        <vt:lpwstr>_Toc242534027</vt:lpwstr>
      </vt:variant>
      <vt:variant>
        <vt:i4>1048627</vt:i4>
      </vt:variant>
      <vt:variant>
        <vt:i4>344</vt:i4>
      </vt:variant>
      <vt:variant>
        <vt:i4>0</vt:i4>
      </vt:variant>
      <vt:variant>
        <vt:i4>5</vt:i4>
      </vt:variant>
      <vt:variant>
        <vt:lpwstr/>
      </vt:variant>
      <vt:variant>
        <vt:lpwstr>_Toc242534026</vt:lpwstr>
      </vt:variant>
      <vt:variant>
        <vt:i4>1048627</vt:i4>
      </vt:variant>
      <vt:variant>
        <vt:i4>338</vt:i4>
      </vt:variant>
      <vt:variant>
        <vt:i4>0</vt:i4>
      </vt:variant>
      <vt:variant>
        <vt:i4>5</vt:i4>
      </vt:variant>
      <vt:variant>
        <vt:lpwstr/>
      </vt:variant>
      <vt:variant>
        <vt:lpwstr>_Toc242534025</vt:lpwstr>
      </vt:variant>
      <vt:variant>
        <vt:i4>1048627</vt:i4>
      </vt:variant>
      <vt:variant>
        <vt:i4>332</vt:i4>
      </vt:variant>
      <vt:variant>
        <vt:i4>0</vt:i4>
      </vt:variant>
      <vt:variant>
        <vt:i4>5</vt:i4>
      </vt:variant>
      <vt:variant>
        <vt:lpwstr/>
      </vt:variant>
      <vt:variant>
        <vt:lpwstr>_Toc242534024</vt:lpwstr>
      </vt:variant>
      <vt:variant>
        <vt:i4>1048627</vt:i4>
      </vt:variant>
      <vt:variant>
        <vt:i4>326</vt:i4>
      </vt:variant>
      <vt:variant>
        <vt:i4>0</vt:i4>
      </vt:variant>
      <vt:variant>
        <vt:i4>5</vt:i4>
      </vt:variant>
      <vt:variant>
        <vt:lpwstr/>
      </vt:variant>
      <vt:variant>
        <vt:lpwstr>_Toc242534023</vt:lpwstr>
      </vt:variant>
      <vt:variant>
        <vt:i4>1048627</vt:i4>
      </vt:variant>
      <vt:variant>
        <vt:i4>320</vt:i4>
      </vt:variant>
      <vt:variant>
        <vt:i4>0</vt:i4>
      </vt:variant>
      <vt:variant>
        <vt:i4>5</vt:i4>
      </vt:variant>
      <vt:variant>
        <vt:lpwstr/>
      </vt:variant>
      <vt:variant>
        <vt:lpwstr>_Toc242534022</vt:lpwstr>
      </vt:variant>
      <vt:variant>
        <vt:i4>1048627</vt:i4>
      </vt:variant>
      <vt:variant>
        <vt:i4>314</vt:i4>
      </vt:variant>
      <vt:variant>
        <vt:i4>0</vt:i4>
      </vt:variant>
      <vt:variant>
        <vt:i4>5</vt:i4>
      </vt:variant>
      <vt:variant>
        <vt:lpwstr/>
      </vt:variant>
      <vt:variant>
        <vt:lpwstr>_Toc242534021</vt:lpwstr>
      </vt:variant>
      <vt:variant>
        <vt:i4>1048627</vt:i4>
      </vt:variant>
      <vt:variant>
        <vt:i4>308</vt:i4>
      </vt:variant>
      <vt:variant>
        <vt:i4>0</vt:i4>
      </vt:variant>
      <vt:variant>
        <vt:i4>5</vt:i4>
      </vt:variant>
      <vt:variant>
        <vt:lpwstr/>
      </vt:variant>
      <vt:variant>
        <vt:lpwstr>_Toc242534020</vt:lpwstr>
      </vt:variant>
      <vt:variant>
        <vt:i4>1245235</vt:i4>
      </vt:variant>
      <vt:variant>
        <vt:i4>302</vt:i4>
      </vt:variant>
      <vt:variant>
        <vt:i4>0</vt:i4>
      </vt:variant>
      <vt:variant>
        <vt:i4>5</vt:i4>
      </vt:variant>
      <vt:variant>
        <vt:lpwstr/>
      </vt:variant>
      <vt:variant>
        <vt:lpwstr>_Toc242534019</vt:lpwstr>
      </vt:variant>
      <vt:variant>
        <vt:i4>1245235</vt:i4>
      </vt:variant>
      <vt:variant>
        <vt:i4>296</vt:i4>
      </vt:variant>
      <vt:variant>
        <vt:i4>0</vt:i4>
      </vt:variant>
      <vt:variant>
        <vt:i4>5</vt:i4>
      </vt:variant>
      <vt:variant>
        <vt:lpwstr/>
      </vt:variant>
      <vt:variant>
        <vt:lpwstr>_Toc242534018</vt:lpwstr>
      </vt:variant>
      <vt:variant>
        <vt:i4>1245235</vt:i4>
      </vt:variant>
      <vt:variant>
        <vt:i4>290</vt:i4>
      </vt:variant>
      <vt:variant>
        <vt:i4>0</vt:i4>
      </vt:variant>
      <vt:variant>
        <vt:i4>5</vt:i4>
      </vt:variant>
      <vt:variant>
        <vt:lpwstr/>
      </vt:variant>
      <vt:variant>
        <vt:lpwstr>_Toc242534017</vt:lpwstr>
      </vt:variant>
      <vt:variant>
        <vt:i4>1245235</vt:i4>
      </vt:variant>
      <vt:variant>
        <vt:i4>284</vt:i4>
      </vt:variant>
      <vt:variant>
        <vt:i4>0</vt:i4>
      </vt:variant>
      <vt:variant>
        <vt:i4>5</vt:i4>
      </vt:variant>
      <vt:variant>
        <vt:lpwstr/>
      </vt:variant>
      <vt:variant>
        <vt:lpwstr>_Toc242534016</vt:lpwstr>
      </vt:variant>
      <vt:variant>
        <vt:i4>1245235</vt:i4>
      </vt:variant>
      <vt:variant>
        <vt:i4>278</vt:i4>
      </vt:variant>
      <vt:variant>
        <vt:i4>0</vt:i4>
      </vt:variant>
      <vt:variant>
        <vt:i4>5</vt:i4>
      </vt:variant>
      <vt:variant>
        <vt:lpwstr/>
      </vt:variant>
      <vt:variant>
        <vt:lpwstr>_Toc242534015</vt:lpwstr>
      </vt:variant>
      <vt:variant>
        <vt:i4>1245235</vt:i4>
      </vt:variant>
      <vt:variant>
        <vt:i4>272</vt:i4>
      </vt:variant>
      <vt:variant>
        <vt:i4>0</vt:i4>
      </vt:variant>
      <vt:variant>
        <vt:i4>5</vt:i4>
      </vt:variant>
      <vt:variant>
        <vt:lpwstr/>
      </vt:variant>
      <vt:variant>
        <vt:lpwstr>_Toc242534014</vt:lpwstr>
      </vt:variant>
      <vt:variant>
        <vt:i4>1245235</vt:i4>
      </vt:variant>
      <vt:variant>
        <vt:i4>266</vt:i4>
      </vt:variant>
      <vt:variant>
        <vt:i4>0</vt:i4>
      </vt:variant>
      <vt:variant>
        <vt:i4>5</vt:i4>
      </vt:variant>
      <vt:variant>
        <vt:lpwstr/>
      </vt:variant>
      <vt:variant>
        <vt:lpwstr>_Toc242534013</vt:lpwstr>
      </vt:variant>
      <vt:variant>
        <vt:i4>1245235</vt:i4>
      </vt:variant>
      <vt:variant>
        <vt:i4>260</vt:i4>
      </vt:variant>
      <vt:variant>
        <vt:i4>0</vt:i4>
      </vt:variant>
      <vt:variant>
        <vt:i4>5</vt:i4>
      </vt:variant>
      <vt:variant>
        <vt:lpwstr/>
      </vt:variant>
      <vt:variant>
        <vt:lpwstr>_Toc242534012</vt:lpwstr>
      </vt:variant>
      <vt:variant>
        <vt:i4>1245235</vt:i4>
      </vt:variant>
      <vt:variant>
        <vt:i4>254</vt:i4>
      </vt:variant>
      <vt:variant>
        <vt:i4>0</vt:i4>
      </vt:variant>
      <vt:variant>
        <vt:i4>5</vt:i4>
      </vt:variant>
      <vt:variant>
        <vt:lpwstr/>
      </vt:variant>
      <vt:variant>
        <vt:lpwstr>_Toc242534011</vt:lpwstr>
      </vt:variant>
      <vt:variant>
        <vt:i4>1245235</vt:i4>
      </vt:variant>
      <vt:variant>
        <vt:i4>248</vt:i4>
      </vt:variant>
      <vt:variant>
        <vt:i4>0</vt:i4>
      </vt:variant>
      <vt:variant>
        <vt:i4>5</vt:i4>
      </vt:variant>
      <vt:variant>
        <vt:lpwstr/>
      </vt:variant>
      <vt:variant>
        <vt:lpwstr>_Toc242534010</vt:lpwstr>
      </vt:variant>
      <vt:variant>
        <vt:i4>1179699</vt:i4>
      </vt:variant>
      <vt:variant>
        <vt:i4>242</vt:i4>
      </vt:variant>
      <vt:variant>
        <vt:i4>0</vt:i4>
      </vt:variant>
      <vt:variant>
        <vt:i4>5</vt:i4>
      </vt:variant>
      <vt:variant>
        <vt:lpwstr/>
      </vt:variant>
      <vt:variant>
        <vt:lpwstr>_Toc242534009</vt:lpwstr>
      </vt:variant>
      <vt:variant>
        <vt:i4>1179699</vt:i4>
      </vt:variant>
      <vt:variant>
        <vt:i4>236</vt:i4>
      </vt:variant>
      <vt:variant>
        <vt:i4>0</vt:i4>
      </vt:variant>
      <vt:variant>
        <vt:i4>5</vt:i4>
      </vt:variant>
      <vt:variant>
        <vt:lpwstr/>
      </vt:variant>
      <vt:variant>
        <vt:lpwstr>_Toc242534008</vt:lpwstr>
      </vt:variant>
      <vt:variant>
        <vt:i4>1179699</vt:i4>
      </vt:variant>
      <vt:variant>
        <vt:i4>230</vt:i4>
      </vt:variant>
      <vt:variant>
        <vt:i4>0</vt:i4>
      </vt:variant>
      <vt:variant>
        <vt:i4>5</vt:i4>
      </vt:variant>
      <vt:variant>
        <vt:lpwstr/>
      </vt:variant>
      <vt:variant>
        <vt:lpwstr>_Toc242534007</vt:lpwstr>
      </vt:variant>
      <vt:variant>
        <vt:i4>1179699</vt:i4>
      </vt:variant>
      <vt:variant>
        <vt:i4>224</vt:i4>
      </vt:variant>
      <vt:variant>
        <vt:i4>0</vt:i4>
      </vt:variant>
      <vt:variant>
        <vt:i4>5</vt:i4>
      </vt:variant>
      <vt:variant>
        <vt:lpwstr/>
      </vt:variant>
      <vt:variant>
        <vt:lpwstr>_Toc242534006</vt:lpwstr>
      </vt:variant>
      <vt:variant>
        <vt:i4>1179699</vt:i4>
      </vt:variant>
      <vt:variant>
        <vt:i4>218</vt:i4>
      </vt:variant>
      <vt:variant>
        <vt:i4>0</vt:i4>
      </vt:variant>
      <vt:variant>
        <vt:i4>5</vt:i4>
      </vt:variant>
      <vt:variant>
        <vt:lpwstr/>
      </vt:variant>
      <vt:variant>
        <vt:lpwstr>_Toc242534005</vt:lpwstr>
      </vt:variant>
      <vt:variant>
        <vt:i4>1179699</vt:i4>
      </vt:variant>
      <vt:variant>
        <vt:i4>212</vt:i4>
      </vt:variant>
      <vt:variant>
        <vt:i4>0</vt:i4>
      </vt:variant>
      <vt:variant>
        <vt:i4>5</vt:i4>
      </vt:variant>
      <vt:variant>
        <vt:lpwstr/>
      </vt:variant>
      <vt:variant>
        <vt:lpwstr>_Toc242534004</vt:lpwstr>
      </vt:variant>
      <vt:variant>
        <vt:i4>1179699</vt:i4>
      </vt:variant>
      <vt:variant>
        <vt:i4>206</vt:i4>
      </vt:variant>
      <vt:variant>
        <vt:i4>0</vt:i4>
      </vt:variant>
      <vt:variant>
        <vt:i4>5</vt:i4>
      </vt:variant>
      <vt:variant>
        <vt:lpwstr/>
      </vt:variant>
      <vt:variant>
        <vt:lpwstr>_Toc242534003</vt:lpwstr>
      </vt:variant>
      <vt:variant>
        <vt:i4>1179699</vt:i4>
      </vt:variant>
      <vt:variant>
        <vt:i4>200</vt:i4>
      </vt:variant>
      <vt:variant>
        <vt:i4>0</vt:i4>
      </vt:variant>
      <vt:variant>
        <vt:i4>5</vt:i4>
      </vt:variant>
      <vt:variant>
        <vt:lpwstr/>
      </vt:variant>
      <vt:variant>
        <vt:lpwstr>_Toc242534002</vt:lpwstr>
      </vt:variant>
      <vt:variant>
        <vt:i4>1179699</vt:i4>
      </vt:variant>
      <vt:variant>
        <vt:i4>194</vt:i4>
      </vt:variant>
      <vt:variant>
        <vt:i4>0</vt:i4>
      </vt:variant>
      <vt:variant>
        <vt:i4>5</vt:i4>
      </vt:variant>
      <vt:variant>
        <vt:lpwstr/>
      </vt:variant>
      <vt:variant>
        <vt:lpwstr>_Toc242534001</vt:lpwstr>
      </vt:variant>
      <vt:variant>
        <vt:i4>1179699</vt:i4>
      </vt:variant>
      <vt:variant>
        <vt:i4>188</vt:i4>
      </vt:variant>
      <vt:variant>
        <vt:i4>0</vt:i4>
      </vt:variant>
      <vt:variant>
        <vt:i4>5</vt:i4>
      </vt:variant>
      <vt:variant>
        <vt:lpwstr/>
      </vt:variant>
      <vt:variant>
        <vt:lpwstr>_Toc242534000</vt:lpwstr>
      </vt:variant>
      <vt:variant>
        <vt:i4>1835066</vt:i4>
      </vt:variant>
      <vt:variant>
        <vt:i4>182</vt:i4>
      </vt:variant>
      <vt:variant>
        <vt:i4>0</vt:i4>
      </vt:variant>
      <vt:variant>
        <vt:i4>5</vt:i4>
      </vt:variant>
      <vt:variant>
        <vt:lpwstr/>
      </vt:variant>
      <vt:variant>
        <vt:lpwstr>_Toc242533999</vt:lpwstr>
      </vt:variant>
      <vt:variant>
        <vt:i4>1835066</vt:i4>
      </vt:variant>
      <vt:variant>
        <vt:i4>176</vt:i4>
      </vt:variant>
      <vt:variant>
        <vt:i4>0</vt:i4>
      </vt:variant>
      <vt:variant>
        <vt:i4>5</vt:i4>
      </vt:variant>
      <vt:variant>
        <vt:lpwstr/>
      </vt:variant>
      <vt:variant>
        <vt:lpwstr>_Toc242533998</vt:lpwstr>
      </vt:variant>
      <vt:variant>
        <vt:i4>1835066</vt:i4>
      </vt:variant>
      <vt:variant>
        <vt:i4>170</vt:i4>
      </vt:variant>
      <vt:variant>
        <vt:i4>0</vt:i4>
      </vt:variant>
      <vt:variant>
        <vt:i4>5</vt:i4>
      </vt:variant>
      <vt:variant>
        <vt:lpwstr/>
      </vt:variant>
      <vt:variant>
        <vt:lpwstr>_Toc242533997</vt:lpwstr>
      </vt:variant>
      <vt:variant>
        <vt:i4>1835066</vt:i4>
      </vt:variant>
      <vt:variant>
        <vt:i4>164</vt:i4>
      </vt:variant>
      <vt:variant>
        <vt:i4>0</vt:i4>
      </vt:variant>
      <vt:variant>
        <vt:i4>5</vt:i4>
      </vt:variant>
      <vt:variant>
        <vt:lpwstr/>
      </vt:variant>
      <vt:variant>
        <vt:lpwstr>_Toc242533996</vt:lpwstr>
      </vt:variant>
      <vt:variant>
        <vt:i4>1835066</vt:i4>
      </vt:variant>
      <vt:variant>
        <vt:i4>158</vt:i4>
      </vt:variant>
      <vt:variant>
        <vt:i4>0</vt:i4>
      </vt:variant>
      <vt:variant>
        <vt:i4>5</vt:i4>
      </vt:variant>
      <vt:variant>
        <vt:lpwstr/>
      </vt:variant>
      <vt:variant>
        <vt:lpwstr>_Toc242533995</vt:lpwstr>
      </vt:variant>
      <vt:variant>
        <vt:i4>1835066</vt:i4>
      </vt:variant>
      <vt:variant>
        <vt:i4>152</vt:i4>
      </vt:variant>
      <vt:variant>
        <vt:i4>0</vt:i4>
      </vt:variant>
      <vt:variant>
        <vt:i4>5</vt:i4>
      </vt:variant>
      <vt:variant>
        <vt:lpwstr/>
      </vt:variant>
      <vt:variant>
        <vt:lpwstr>_Toc242533994</vt:lpwstr>
      </vt:variant>
      <vt:variant>
        <vt:i4>1835066</vt:i4>
      </vt:variant>
      <vt:variant>
        <vt:i4>146</vt:i4>
      </vt:variant>
      <vt:variant>
        <vt:i4>0</vt:i4>
      </vt:variant>
      <vt:variant>
        <vt:i4>5</vt:i4>
      </vt:variant>
      <vt:variant>
        <vt:lpwstr/>
      </vt:variant>
      <vt:variant>
        <vt:lpwstr>_Toc242533993</vt:lpwstr>
      </vt:variant>
      <vt:variant>
        <vt:i4>1835066</vt:i4>
      </vt:variant>
      <vt:variant>
        <vt:i4>140</vt:i4>
      </vt:variant>
      <vt:variant>
        <vt:i4>0</vt:i4>
      </vt:variant>
      <vt:variant>
        <vt:i4>5</vt:i4>
      </vt:variant>
      <vt:variant>
        <vt:lpwstr/>
      </vt:variant>
      <vt:variant>
        <vt:lpwstr>_Toc242533992</vt:lpwstr>
      </vt:variant>
      <vt:variant>
        <vt:i4>1835066</vt:i4>
      </vt:variant>
      <vt:variant>
        <vt:i4>134</vt:i4>
      </vt:variant>
      <vt:variant>
        <vt:i4>0</vt:i4>
      </vt:variant>
      <vt:variant>
        <vt:i4>5</vt:i4>
      </vt:variant>
      <vt:variant>
        <vt:lpwstr/>
      </vt:variant>
      <vt:variant>
        <vt:lpwstr>_Toc242533991</vt:lpwstr>
      </vt:variant>
      <vt:variant>
        <vt:i4>1835066</vt:i4>
      </vt:variant>
      <vt:variant>
        <vt:i4>128</vt:i4>
      </vt:variant>
      <vt:variant>
        <vt:i4>0</vt:i4>
      </vt:variant>
      <vt:variant>
        <vt:i4>5</vt:i4>
      </vt:variant>
      <vt:variant>
        <vt:lpwstr/>
      </vt:variant>
      <vt:variant>
        <vt:lpwstr>_Toc242533990</vt:lpwstr>
      </vt:variant>
      <vt:variant>
        <vt:i4>1900602</vt:i4>
      </vt:variant>
      <vt:variant>
        <vt:i4>122</vt:i4>
      </vt:variant>
      <vt:variant>
        <vt:i4>0</vt:i4>
      </vt:variant>
      <vt:variant>
        <vt:i4>5</vt:i4>
      </vt:variant>
      <vt:variant>
        <vt:lpwstr/>
      </vt:variant>
      <vt:variant>
        <vt:lpwstr>_Toc242533989</vt:lpwstr>
      </vt:variant>
      <vt:variant>
        <vt:i4>1900602</vt:i4>
      </vt:variant>
      <vt:variant>
        <vt:i4>116</vt:i4>
      </vt:variant>
      <vt:variant>
        <vt:i4>0</vt:i4>
      </vt:variant>
      <vt:variant>
        <vt:i4>5</vt:i4>
      </vt:variant>
      <vt:variant>
        <vt:lpwstr/>
      </vt:variant>
      <vt:variant>
        <vt:lpwstr>_Toc242533988</vt:lpwstr>
      </vt:variant>
      <vt:variant>
        <vt:i4>1900602</vt:i4>
      </vt:variant>
      <vt:variant>
        <vt:i4>110</vt:i4>
      </vt:variant>
      <vt:variant>
        <vt:i4>0</vt:i4>
      </vt:variant>
      <vt:variant>
        <vt:i4>5</vt:i4>
      </vt:variant>
      <vt:variant>
        <vt:lpwstr/>
      </vt:variant>
      <vt:variant>
        <vt:lpwstr>_Toc242533987</vt:lpwstr>
      </vt:variant>
      <vt:variant>
        <vt:i4>1900602</vt:i4>
      </vt:variant>
      <vt:variant>
        <vt:i4>104</vt:i4>
      </vt:variant>
      <vt:variant>
        <vt:i4>0</vt:i4>
      </vt:variant>
      <vt:variant>
        <vt:i4>5</vt:i4>
      </vt:variant>
      <vt:variant>
        <vt:lpwstr/>
      </vt:variant>
      <vt:variant>
        <vt:lpwstr>_Toc242533986</vt:lpwstr>
      </vt:variant>
      <vt:variant>
        <vt:i4>1900602</vt:i4>
      </vt:variant>
      <vt:variant>
        <vt:i4>98</vt:i4>
      </vt:variant>
      <vt:variant>
        <vt:i4>0</vt:i4>
      </vt:variant>
      <vt:variant>
        <vt:i4>5</vt:i4>
      </vt:variant>
      <vt:variant>
        <vt:lpwstr/>
      </vt:variant>
      <vt:variant>
        <vt:lpwstr>_Toc242533985</vt:lpwstr>
      </vt:variant>
      <vt:variant>
        <vt:i4>1900602</vt:i4>
      </vt:variant>
      <vt:variant>
        <vt:i4>92</vt:i4>
      </vt:variant>
      <vt:variant>
        <vt:i4>0</vt:i4>
      </vt:variant>
      <vt:variant>
        <vt:i4>5</vt:i4>
      </vt:variant>
      <vt:variant>
        <vt:lpwstr/>
      </vt:variant>
      <vt:variant>
        <vt:lpwstr>_Toc242533984</vt:lpwstr>
      </vt:variant>
      <vt:variant>
        <vt:i4>1900602</vt:i4>
      </vt:variant>
      <vt:variant>
        <vt:i4>86</vt:i4>
      </vt:variant>
      <vt:variant>
        <vt:i4>0</vt:i4>
      </vt:variant>
      <vt:variant>
        <vt:i4>5</vt:i4>
      </vt:variant>
      <vt:variant>
        <vt:lpwstr/>
      </vt:variant>
      <vt:variant>
        <vt:lpwstr>_Toc242533983</vt:lpwstr>
      </vt:variant>
      <vt:variant>
        <vt:i4>1900602</vt:i4>
      </vt:variant>
      <vt:variant>
        <vt:i4>80</vt:i4>
      </vt:variant>
      <vt:variant>
        <vt:i4>0</vt:i4>
      </vt:variant>
      <vt:variant>
        <vt:i4>5</vt:i4>
      </vt:variant>
      <vt:variant>
        <vt:lpwstr/>
      </vt:variant>
      <vt:variant>
        <vt:lpwstr>_Toc242533982</vt:lpwstr>
      </vt:variant>
      <vt:variant>
        <vt:i4>1900602</vt:i4>
      </vt:variant>
      <vt:variant>
        <vt:i4>74</vt:i4>
      </vt:variant>
      <vt:variant>
        <vt:i4>0</vt:i4>
      </vt:variant>
      <vt:variant>
        <vt:i4>5</vt:i4>
      </vt:variant>
      <vt:variant>
        <vt:lpwstr/>
      </vt:variant>
      <vt:variant>
        <vt:lpwstr>_Toc242533981</vt:lpwstr>
      </vt:variant>
      <vt:variant>
        <vt:i4>1900602</vt:i4>
      </vt:variant>
      <vt:variant>
        <vt:i4>68</vt:i4>
      </vt:variant>
      <vt:variant>
        <vt:i4>0</vt:i4>
      </vt:variant>
      <vt:variant>
        <vt:i4>5</vt:i4>
      </vt:variant>
      <vt:variant>
        <vt:lpwstr/>
      </vt:variant>
      <vt:variant>
        <vt:lpwstr>_Toc242533980</vt:lpwstr>
      </vt:variant>
      <vt:variant>
        <vt:i4>1179706</vt:i4>
      </vt:variant>
      <vt:variant>
        <vt:i4>62</vt:i4>
      </vt:variant>
      <vt:variant>
        <vt:i4>0</vt:i4>
      </vt:variant>
      <vt:variant>
        <vt:i4>5</vt:i4>
      </vt:variant>
      <vt:variant>
        <vt:lpwstr/>
      </vt:variant>
      <vt:variant>
        <vt:lpwstr>_Toc242533979</vt:lpwstr>
      </vt:variant>
      <vt:variant>
        <vt:i4>1179706</vt:i4>
      </vt:variant>
      <vt:variant>
        <vt:i4>56</vt:i4>
      </vt:variant>
      <vt:variant>
        <vt:i4>0</vt:i4>
      </vt:variant>
      <vt:variant>
        <vt:i4>5</vt:i4>
      </vt:variant>
      <vt:variant>
        <vt:lpwstr/>
      </vt:variant>
      <vt:variant>
        <vt:lpwstr>_Toc242533978</vt:lpwstr>
      </vt:variant>
      <vt:variant>
        <vt:i4>1179706</vt:i4>
      </vt:variant>
      <vt:variant>
        <vt:i4>50</vt:i4>
      </vt:variant>
      <vt:variant>
        <vt:i4>0</vt:i4>
      </vt:variant>
      <vt:variant>
        <vt:i4>5</vt:i4>
      </vt:variant>
      <vt:variant>
        <vt:lpwstr/>
      </vt:variant>
      <vt:variant>
        <vt:lpwstr>_Toc242533977</vt:lpwstr>
      </vt:variant>
      <vt:variant>
        <vt:i4>1179706</vt:i4>
      </vt:variant>
      <vt:variant>
        <vt:i4>44</vt:i4>
      </vt:variant>
      <vt:variant>
        <vt:i4>0</vt:i4>
      </vt:variant>
      <vt:variant>
        <vt:i4>5</vt:i4>
      </vt:variant>
      <vt:variant>
        <vt:lpwstr/>
      </vt:variant>
      <vt:variant>
        <vt:lpwstr>_Toc242533976</vt:lpwstr>
      </vt:variant>
      <vt:variant>
        <vt:i4>1179706</vt:i4>
      </vt:variant>
      <vt:variant>
        <vt:i4>38</vt:i4>
      </vt:variant>
      <vt:variant>
        <vt:i4>0</vt:i4>
      </vt:variant>
      <vt:variant>
        <vt:i4>5</vt:i4>
      </vt:variant>
      <vt:variant>
        <vt:lpwstr/>
      </vt:variant>
      <vt:variant>
        <vt:lpwstr>_Toc242533975</vt:lpwstr>
      </vt:variant>
      <vt:variant>
        <vt:i4>1179706</vt:i4>
      </vt:variant>
      <vt:variant>
        <vt:i4>32</vt:i4>
      </vt:variant>
      <vt:variant>
        <vt:i4>0</vt:i4>
      </vt:variant>
      <vt:variant>
        <vt:i4>5</vt:i4>
      </vt:variant>
      <vt:variant>
        <vt:lpwstr/>
      </vt:variant>
      <vt:variant>
        <vt:lpwstr>_Toc242533974</vt:lpwstr>
      </vt:variant>
      <vt:variant>
        <vt:i4>1179706</vt:i4>
      </vt:variant>
      <vt:variant>
        <vt:i4>26</vt:i4>
      </vt:variant>
      <vt:variant>
        <vt:i4>0</vt:i4>
      </vt:variant>
      <vt:variant>
        <vt:i4>5</vt:i4>
      </vt:variant>
      <vt:variant>
        <vt:lpwstr/>
      </vt:variant>
      <vt:variant>
        <vt:lpwstr>_Toc242533973</vt:lpwstr>
      </vt:variant>
      <vt:variant>
        <vt:i4>1179706</vt:i4>
      </vt:variant>
      <vt:variant>
        <vt:i4>20</vt:i4>
      </vt:variant>
      <vt:variant>
        <vt:i4>0</vt:i4>
      </vt:variant>
      <vt:variant>
        <vt:i4>5</vt:i4>
      </vt:variant>
      <vt:variant>
        <vt:lpwstr/>
      </vt:variant>
      <vt:variant>
        <vt:lpwstr>_Toc242533972</vt:lpwstr>
      </vt:variant>
      <vt:variant>
        <vt:i4>1179706</vt:i4>
      </vt:variant>
      <vt:variant>
        <vt:i4>14</vt:i4>
      </vt:variant>
      <vt:variant>
        <vt:i4>0</vt:i4>
      </vt:variant>
      <vt:variant>
        <vt:i4>5</vt:i4>
      </vt:variant>
      <vt:variant>
        <vt:lpwstr/>
      </vt:variant>
      <vt:variant>
        <vt:lpwstr>_Toc242533971</vt:lpwstr>
      </vt:variant>
      <vt:variant>
        <vt:i4>1179706</vt:i4>
      </vt:variant>
      <vt:variant>
        <vt:i4>8</vt:i4>
      </vt:variant>
      <vt:variant>
        <vt:i4>0</vt:i4>
      </vt:variant>
      <vt:variant>
        <vt:i4>5</vt:i4>
      </vt:variant>
      <vt:variant>
        <vt:lpwstr/>
      </vt:variant>
      <vt:variant>
        <vt:lpwstr>_Toc242533970</vt:lpwstr>
      </vt:variant>
      <vt:variant>
        <vt:i4>1245242</vt:i4>
      </vt:variant>
      <vt:variant>
        <vt:i4>2</vt:i4>
      </vt:variant>
      <vt:variant>
        <vt:i4>0</vt:i4>
      </vt:variant>
      <vt:variant>
        <vt:i4>5</vt:i4>
      </vt:variant>
      <vt:variant>
        <vt:lpwstr/>
      </vt:variant>
      <vt:variant>
        <vt:lpwstr>_Toc242533969</vt:lpwstr>
      </vt:variant>
      <vt:variant>
        <vt:i4>4390940</vt:i4>
      </vt:variant>
      <vt:variant>
        <vt:i4>-1</vt:i4>
      </vt:variant>
      <vt:variant>
        <vt:i4>1026</vt:i4>
      </vt:variant>
      <vt:variant>
        <vt:i4>4</vt:i4>
      </vt:variant>
      <vt:variant>
        <vt:lpwstr>http://www.aic.cuhk.edu.hk/web8/Hi res/modified jaw thrust 3.jpg</vt:lpwstr>
      </vt:variant>
      <vt:variant>
        <vt:lpwstr/>
      </vt:variant>
      <vt:variant>
        <vt:i4>655396</vt:i4>
      </vt:variant>
      <vt:variant>
        <vt:i4>-1</vt:i4>
      </vt:variant>
      <vt:variant>
        <vt:i4>1026</vt:i4>
      </vt:variant>
      <vt:variant>
        <vt:i4>1</vt:i4>
      </vt:variant>
      <vt:variant>
        <vt:lpwstr>http://tbn0.google.com/images?q=tbn:gaQtT_iyigndUM:http://www.aic.cuhk.edu.hk/web8/Hi%2520res/modified%2520jaw%2520thrust%25203.jpg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en Advanced Life Support</dc:title>
  <dc:creator>R. de Vos</dc:creator>
  <cp:lastModifiedBy>Piet</cp:lastModifiedBy>
  <cp:revision>2</cp:revision>
  <cp:lastPrinted>2014-09-29T15:26:00Z</cp:lastPrinted>
  <dcterms:created xsi:type="dcterms:W3CDTF">2015-06-23T09:53:00Z</dcterms:created>
  <dcterms:modified xsi:type="dcterms:W3CDTF">2015-06-23T09:53:00Z</dcterms:modified>
</cp:coreProperties>
</file>